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960" w:leader="none"/>
        </w:tabs>
        <w:spacing w:lineRule="auto" w:line="240" w:before="0" w:after="0"/>
        <w:jc w:val="both"/>
        <w:rPr/>
      </w:pPr>
      <w:r>
        <w:rPr>
          <w:rFonts w:cs="Times New Roman" w:ascii="Times New Roman" w:hAnsi="Times New Roman"/>
          <w:bCs/>
          <w:sz w:val="28"/>
          <w:szCs w:val="28"/>
          <w:lang w:val="uk-UA"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  <w:t>Додаток 2</w:t>
      </w:r>
    </w:p>
    <w:p>
      <w:pPr>
        <w:pStyle w:val="Normal"/>
        <w:spacing w:lineRule="auto" w:line="240" w:before="0" w:after="0"/>
        <w:ind w:left="12744" w:right="0" w:firstLine="708"/>
        <w:jc w:val="both"/>
        <w:rPr>
          <w:rFonts w:ascii="Times New Roman" w:hAnsi="Times New Roman" w:cs="Times New Roman"/>
          <w:bCs/>
          <w:sz w:val="26"/>
          <w:szCs w:val="26"/>
          <w:lang w:eastAsia="zh-CN"/>
        </w:rPr>
      </w:pPr>
      <w:r>
        <w:rPr>
          <w:rFonts w:cs="Times New Roman" w:ascii="Times New Roman" w:hAnsi="Times New Roman"/>
          <w:bCs/>
          <w:sz w:val="26"/>
          <w:szCs w:val="26"/>
          <w:lang w:eastAsia="zh-CN"/>
        </w:rPr>
        <w:t>до Програми</w:t>
      </w:r>
    </w:p>
    <w:p>
      <w:pPr>
        <w:pStyle w:val="Normal"/>
        <w:spacing w:lineRule="auto" w:line="240" w:before="0" w:after="0"/>
        <w:ind w:left="12744" w:right="0" w:firstLine="708"/>
        <w:jc w:val="both"/>
        <w:rPr>
          <w:rFonts w:ascii="Times New Roman" w:hAnsi="Times New Roman" w:cs="Times New Roman"/>
          <w:bCs/>
          <w:sz w:val="26"/>
          <w:szCs w:val="26"/>
          <w:lang w:val="uk-UA" w:eastAsia="zh-CN"/>
        </w:rPr>
      </w:pP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</w:r>
    </w:p>
    <w:p>
      <w:pPr>
        <w:pStyle w:val="Normal"/>
        <w:spacing w:lineRule="auto" w:line="240" w:before="0" w:after="0"/>
        <w:ind w:left="180" w:right="0" w:hanging="0"/>
        <w:jc w:val="center"/>
        <w:rPr>
          <w:rFonts w:ascii="Times New Roman" w:hAnsi="Times New Roman" w:cs="Times New Roman"/>
          <w:bCs/>
          <w:sz w:val="26"/>
          <w:szCs w:val="26"/>
          <w:lang w:val="uk-UA" w:eastAsia="zh-CN"/>
        </w:rPr>
      </w:pP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  <w:t>Напрями діяльності, завдання та заходи  Програми з благоустрою  Луцької міської територіальної громади</w:t>
      </w:r>
    </w:p>
    <w:p>
      <w:pPr>
        <w:pStyle w:val="Normal"/>
        <w:tabs>
          <w:tab w:val="clear" w:pos="708"/>
          <w:tab w:val="center" w:pos="7971" w:leader="none"/>
          <w:tab w:val="left" w:pos="9555" w:leader="none"/>
        </w:tabs>
        <w:spacing w:lineRule="auto" w:line="240" w:before="0" w:after="0"/>
        <w:ind w:left="180" w:right="0" w:hanging="0"/>
        <w:jc w:val="center"/>
        <w:rPr>
          <w:rFonts w:ascii="Times New Roman" w:hAnsi="Times New Roman" w:cs="Times New Roman"/>
          <w:bCs/>
          <w:sz w:val="26"/>
          <w:szCs w:val="26"/>
          <w:lang w:val="uk-UA" w:eastAsia="zh-CN"/>
        </w:rPr>
      </w:pP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  <w:t>на 2018-2023 роки</w:t>
      </w:r>
    </w:p>
    <w:tbl>
      <w:tblPr>
        <w:tblW w:w="15566" w:type="dxa"/>
        <w:jc w:val="left"/>
        <w:tblInd w:w="4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453"/>
        <w:gridCol w:w="3298"/>
        <w:gridCol w:w="1411"/>
        <w:gridCol w:w="1696"/>
        <w:gridCol w:w="2500"/>
        <w:gridCol w:w="1622"/>
        <w:gridCol w:w="1959"/>
      </w:tblGrid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br w:type="column"/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Напрям діяльності (пріоритетні завдання).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Перелік заходів Програми.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Строк виконання заходу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(роки).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Виконавці.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44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Орієнтовні обсяги фінан-сування (вартість)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тис. грн.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Очікуваний результат.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1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2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5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6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7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8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Послуги в галузі озеленення терито-рій.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Роботи з належної експлуатації зелених насаджень: посадка квітів, дерев, кущів, косіння газонів, стрижка  живоплоту, посів газонів, формувальна обрізка гілля дерев, видалення порослі,  чагарників, зрізу-вання дерев, корчування пеньків, тощо.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12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 000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15 600,00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20 780,00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34 000,00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38 000,00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40 000,00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Покращення ес-тетики міського середовища. </w:t>
            </w:r>
          </w:p>
        </w:tc>
      </w:tr>
      <w:tr>
        <w:trPr>
          <w:trHeight w:val="1741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Послуги з утримання кладовищ та об’єктів меморіальної слави, чергування катафал-ка, поховання одино-ких громадян.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Утримання кладовищ: охоро-на, освітлення, прибирання територій, косіння трави, дог-ляд за безрідними могилами, очищення доріжок від снігу та посипання доріжок.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3 900,00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5 070,00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7 000,00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8 000,00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10 000,00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Належне утри-мання кладовищ та меморіальних комплексів.</w:t>
            </w:r>
          </w:p>
        </w:tc>
      </w:tr>
      <w:tr>
        <w:trPr>
          <w:trHeight w:val="162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Цілодобове чергування ката-фалка: забезпечення вивезен-ня померлих, виявлених на території Луцької міської територіальної громади.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433,20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732,11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7 000,00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2 0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2 000,00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Вирішення пи-тань у поховаль-ній справі.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944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Поховання одиноких  громадян.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70,00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84,50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350,00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62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Видалення сухостійних дерев на кладовищах.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260,00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338,00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40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400,00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Належна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експлуатації кладовищ.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Послуги з утримання фонтанів, насосної станції та Вічного вогню.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У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тримання фонтанів та насосної станції.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303,70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394,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81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850,00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1 250,00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 xml:space="preserve">2 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450,00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2 800,00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Покращення комфортності територій міста.</w:t>
            </w:r>
          </w:p>
        </w:tc>
      </w:tr>
      <w:tr>
        <w:trPr>
          <w:trHeight w:val="1134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П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ридбання води для фонтанів.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 найняті за угодою.</w:t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325,00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422,50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64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П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ридбання електроенергії для фонтанів та насосної станції.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 найняті за угодою.</w:t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325,00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422,50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300,00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709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П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ридбання газу для Вічного вогню.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 найняті за угодою.</w:t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1,30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6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70,00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71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Оренда землі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Оренда землі для кому-нальних потреб міста.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Департамент ЖКГ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3 380,00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2 500,00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</w:t>
            </w:r>
            <w:ins w:id="0" w:author="&lt;анонимный&gt;" w:date="2021-11-16T09:37:24Z">
              <w:r>
                <w:rPr>
                  <w:rFonts w:cs="Times New Roman" w:ascii="Times New Roman" w:hAnsi="Times New Roman"/>
                  <w:color w:val="000000"/>
                  <w:sz w:val="24"/>
                  <w:szCs w:val="24"/>
                  <w:lang w:val="ru-RU" w:eastAsia="zh-CN"/>
                </w:rPr>
                <w:t xml:space="preserve"> </w:t>
              </w:r>
            </w:ins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належного сані</w:t>
            </w:r>
            <w:ins w:id="1" w:author="&lt;анонимный&gt;" w:date="2021-11-16T09:38:23Z">
              <w:r>
                <w:rPr>
                  <w:rFonts w:cs="Times New Roman" w:ascii="Times New Roman" w:hAnsi="Times New Roman"/>
                  <w:color w:val="000000"/>
                  <w:sz w:val="24"/>
                  <w:szCs w:val="24"/>
                  <w:lang w:val="ru-RU" w:eastAsia="zh-CN"/>
                </w:rPr>
                <w:t>-</w:t>
              </w:r>
            </w:ins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тарного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стану міської терито</w:t>
            </w:r>
            <w:ins w:id="2" w:author="&lt;анонимный&gt;" w:date="2021-11-16T09:38:29Z">
              <w:r>
                <w:rPr>
                  <w:rFonts w:eastAsia="Calibri" w:cs="Times New Roman" w:ascii="Times New Roman" w:hAnsi="Times New Roman"/>
                  <w:color w:val="000000"/>
                  <w:kern w:val="0"/>
                  <w:sz w:val="24"/>
                  <w:szCs w:val="24"/>
                  <w:lang w:val="ru-RU" w:eastAsia="zh-CN" w:bidi="ar-SA"/>
                </w:rPr>
                <w:t>-</w:t>
              </w:r>
            </w:ins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ріальної громади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.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Послуги із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санітарно-го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 утримання міста.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Ліквідація стихійних сміттєзвалищ.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1 950,00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2 535,00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4 500,00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санітарних вимог.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ind w:left="0" w:right="-104" w:hanging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Санітарне прибирання міста (дороги, тротуари, газони),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в т.ч. миття доріг, тротуарів, доріжок, пам’ятників та ін.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17 000,00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22 100,00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28 730,00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30 000,00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37 000,00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Лабораторне дослідження води, ґрунту пляжних територій.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80,00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260,00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110,00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Вивезення безгосподарських твердих побутових відходів.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1 950,00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2 535,00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8 000,00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9 000,00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9 000,00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Відлов бродячих тварин.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198,00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Придбання контейнерів для збору побутових від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ходів.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870,00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1 131,00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1 470,30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4 160,00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5 000,00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16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Ремонтно-будівельні роботи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  <w:del w:id="3" w:author="&lt;анонимный&gt;" w:date="2021-11-10T10:45:03Z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Проведення   обстежень, 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експертної оцінки,   виготов-лення проєктної та кош-торисної документації з по-дальшим здійсненням ре-монтних та будівельних робіт на об’єктах благоустрою міста.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2 500,00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3 000,00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Покращення комфортності проживання.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1988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lang w:val="uk-UA"/>
                <w:del w:id="4" w:author="&lt;анонимный&gt;" w:date="2021-11-09T16:36:35Z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П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оточний ремонт об’єктів та елементів благоустрою (підпірні стінки, сходи, монументальні споруди, пам’ятники, лавки, пляжне обладнання, туристичне ознакування, тощо).</w:t>
            </w:r>
          </w:p>
          <w:p>
            <w:pPr>
              <w:pStyle w:val="NoSpacing"/>
              <w:widowControl w:val="false"/>
              <w:jc w:val="both"/>
              <w:rPr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1 430,00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1 859,00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2 416,70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ru-RU" w:eastAsia="zh-CN"/>
              </w:rPr>
              <w:t>7 0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uk-UA" w:eastAsia="zh-CN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shd w:fill="auto" w:val="clear"/>
                <w:lang w:val="ru-RU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ru-RU" w:eastAsia="zh-CN"/>
              </w:rPr>
              <w:t>9 000,00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16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К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апітальний ремонт об’єктів та елементів благоустрою (споруди інженерного захисту територій, сходи, контейнерні майданчики, місточки через річки, покриття газонів на вулицях міста, тощо).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17 250,00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25 000,00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34 000,00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16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Р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еконструкція  об’єктів благоустрою (Алея почесних поховань, місця поховань, кладовища,пляжі, тощо).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4 800,00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5 500,00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10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16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Н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ове будівництво об’єктів благоустрою.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6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16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Модернізація фонта-нів міста та насосної станції на  дамбі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р. Стир.</w:t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Модернізація обладнання.</w:t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  <w:ins w:id="5" w:author="&lt;анонимный&gt;" w:date="2021-11-16T09:03:43Z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2023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1 300,00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4 200,00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4 300,00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4 500,00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Покращення комфортності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проживання.</w:t>
            </w:r>
          </w:p>
        </w:tc>
      </w:tr>
      <w:tr>
        <w:trPr>
          <w:trHeight w:val="1471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8.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Інвентаризація та паспортизація  матеріальних і нематеріальних активів.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Інвентаризація та паспор-тизація матеріальних і не-матеріальних активів (об’єк-ти благоустрою, елементи благоустрою міста).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1 500,00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Дотримання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9.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Придбання малих архітектурних форм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 xml:space="preserve">та 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споруд.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Придбання малих архітек-турних форм/споруд (лавки, смітники, квіткові вази, стенди, туристичні вказів-ники, навіси на контейнерні майданчики, тощо).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C9211E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C9211E"/>
                <w:sz w:val="24"/>
                <w:szCs w:val="24"/>
                <w:lang w:val="uk-UA" w:eastAsia="zh-CN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3 200,00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4 000,00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Покращення комфортності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проживання населення.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Придбання дитячого ігрового обладнання в замін зноше-ного та експлуатаційно-непридатного на території міста.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3 000,00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Придбання аншлагів на перейменовані вулиці.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50,00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75,00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100,00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10.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Відведення дощових і талих вод.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Відведення дощових і талих вод з території міста.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1 600,00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2 080,00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3 704,00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санітарних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вимог.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11.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Утримання рекреаційних територій.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Забезпечення належної експлуатаційної придатності об’єктів рекреаційного приз-начення.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3 900,00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5 070,00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6 500,00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6 900,00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7 500,00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санітарних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вимог.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12.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Святкові оформлення міста.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Оформлення новорічних ялинок, місць проведення новорічних та різдвяних заходів, святкове оформлення міста до Дня Незалежності та Дня міста, тощо.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C9211E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C9211E"/>
                <w:sz w:val="24"/>
                <w:szCs w:val="24"/>
                <w:lang w:val="uk-UA" w:eastAsia="zh-CN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780,00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1 014,00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1 500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2 000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3 000,00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Належне проведення заходів на території Луцької міської територіальної громади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Придбання новорічно-різдвяної та святкової атрибутики, тощо.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 xml:space="preserve">1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520,00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2 00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2 500,00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13.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Інші  видатки.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Видатки з прибирання водоохоронних зон та прибережних смуг, виготов-лення меморіальних дощок та інше.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520,00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2 200,00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2 400,00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3 000,00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14.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Зимове утримання вулиць, доріг.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Очищення проїзної частини та тротуарів від снігового покрову та льоду, їх обробка протиожеледними матеріалами.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6 000,00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14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16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Належне утримання вулиць та доріг.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15.</w:t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Мережа зливової каналізації.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Обслуговування мережі: періодичне очищення оглядо-вих колодязів мережі, про</w:t>
            </w:r>
            <w:ins w:id="6" w:author="&lt;анонимный&gt;" w:date="2021-11-09T14:34:26Z">
              <w:r>
                <w:rPr>
                  <w:rFonts w:cs="Times New Roman" w:ascii="Times New Roman" w:hAnsi="Times New Roman"/>
                  <w:sz w:val="24"/>
                  <w:szCs w:val="24"/>
                  <w:lang w:val="uk-UA" w:eastAsia="zh-CN"/>
                </w:rPr>
                <w:t>-</w:t>
              </w:r>
            </w:ins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мивка труб, заміна решіток водоприймачів, забезпечення належного технічного стану та поточний ремонт.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2023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C9211E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C9211E"/>
                <w:sz w:val="24"/>
                <w:szCs w:val="24"/>
                <w:lang w:val="uk-UA" w:eastAsia="zh-CN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4 500,00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4 800,00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5 500,00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Належне утримання вулиць та доріг.</w:t>
            </w:r>
          </w:p>
          <w:p>
            <w:pPr>
              <w:pStyle w:val="NoSpacing"/>
              <w:widowControl w:val="false"/>
              <w:ind w:left="0" w:right="-104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Будівництво нової, рекон-струкція і капітальний ремонт існуючої мережі.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10 000,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10 600,00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12 000,00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16.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Поводження з побутовими відходами  (ТПВ).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Захоронення твердих побу-тових відходів (пересипка та обваловка полігону ТПВ в     с. Брище Луцького району).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особи  найняті за угодою.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C9211E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C9211E"/>
                <w:sz w:val="24"/>
                <w:szCs w:val="24"/>
                <w:lang w:val="uk-UA" w:eastAsia="zh-CN"/>
              </w:rPr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2 560,00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1 700,00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2 000,00</w:t>
            </w:r>
          </w:p>
        </w:tc>
        <w:tc>
          <w:tcPr>
            <w:tcW w:w="1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санітарних вимог.</w:t>
            </w:r>
          </w:p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</w:t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Реконструкція полігону ТПВ, с.  Брище  Луцького району.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10 600,00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15 000,00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Реконструкція старої частини полігону для збору ТПВ в </w:t>
            </w:r>
            <w:ins w:id="7" w:author="&lt;анонимный&gt;" w:date="2021-11-09T13:40:23Z">
              <w:r>
                <w:rPr>
                  <w:rFonts w:cs="Times New Roman" w:ascii="Times New Roman" w:hAnsi="Times New Roman"/>
                  <w:color w:val="000000"/>
                  <w:sz w:val="24"/>
                  <w:szCs w:val="24"/>
                  <w:lang w:val="uk-UA" w:eastAsia="zh-CN"/>
                </w:rPr>
                <w:t xml:space="preserve">    </w:t>
              </w:r>
            </w:ins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c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. Брище (з рекультивацією земельного покрову).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70 000,00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0 000,00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Реконструкція полігону ТПВ з розширенням.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  <w:t>40 000,00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  <w:t> 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 w:eastAsia="ru-RU"/>
              </w:rPr>
              <w:t>0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  <w:t>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>100 000,00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878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Будівництво підземних  контейнерних майданчиків закритого типу.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07" w:right="0" w:hanging="27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 xml:space="preserve">        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ind w:left="-107" w:right="0" w:hanging="27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ind w:left="-107" w:right="0" w:hanging="27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 xml:space="preserve">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  <w:t>1 000,00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  <w:t>1 100,00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eastAsia="ru-RU"/>
              </w:rPr>
              <w:t>1 000,00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uk-UA" w:eastAsia="ru-RU"/>
              </w:rPr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Утримання сміттєсортувальної лінії.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6 900,00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7 300,00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8 000,00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48" w:hRule="atLeast"/>
        </w:trPr>
        <w:tc>
          <w:tcPr>
            <w:tcW w:w="6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color w:val="000000"/>
                <w:del w:id="8" w:author="&lt;анонимный&gt;" w:date="2021-11-09T16:31:22Z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Нове будівництво полігону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для збору ТПВ.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  <w:del w:id="10" w:author="&lt;анонимный&gt;" w:date="2021-11-09T16:31:22Z"/>
              </w:rPr>
            </w:pPr>
            <w:del w:id="9" w:author="&lt;анонимный&gt;" w:date="2021-11-09T16:31:22Z">
              <w:r>
                <w:rPr>
                  <w:rFonts w:cs="Times New Roman" w:ascii="Times New Roman" w:hAnsi="Times New Roman"/>
                  <w:sz w:val="24"/>
                  <w:szCs w:val="24"/>
                  <w:lang w:val="uk-UA" w:eastAsia="zh-CN"/>
                </w:rPr>
              </w:r>
            </w:del>
          </w:p>
          <w:p>
            <w:pPr>
              <w:pStyle w:val="NoSpacing"/>
              <w:widowControl w:val="false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2022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  <w:ins w:id="12" w:author="&lt;анонимный&gt;" w:date="2021-11-16T09:35:40Z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3</w:t>
            </w:r>
            <w:ins w:id="11" w:author="&lt;анонимный&gt;" w:date="2021-11-18T11:24:59Z">
              <w:r>
                <w:rPr>
                  <w:rFonts w:cs="Times New Roman" w:ascii="Times New Roman" w:hAnsi="Times New Roman"/>
                  <w:sz w:val="24"/>
                  <w:szCs w:val="24"/>
                  <w:lang w:val="uk-UA" w:eastAsia="zh-CN"/>
                </w:rPr>
                <w:t xml:space="preserve"> </w:t>
              </w:r>
            </w:ins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4 000,00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6 000,00</w:t>
            </w:r>
          </w:p>
        </w:tc>
        <w:tc>
          <w:tcPr>
            <w:tcW w:w="19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 w:eastAsia="zh-CN"/>
              </w:rPr>
              <w:t>17.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Санітарне утримання об’єктів.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Санітарне утримання об’єктів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та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 громадської вбиральні в парку культури і відпочинку ім.Лесі Українки.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и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 xml:space="preserve">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800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1 55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</w:t>
            </w:r>
          </w:p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санітарних вимог.</w:t>
            </w:r>
          </w:p>
        </w:tc>
      </w:tr>
      <w:tr>
        <w:trPr>
          <w:trHeight w:val="1494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18.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Розрахунок фінансо-вої підтримки кому-нальних та житлово-комунальних підпри-ємств, які припиня-ють діяльність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Видатки на заробітну плату,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податкові та інші зобо-в’язання.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Департамент ЖКГ; підпри</w:t>
            </w:r>
            <w:ins w:id="13" w:author="&lt;анонимный&gt;" w:date="2021-11-15T15:25:30Z">
              <w:r>
                <w:rPr>
                  <w:rFonts w:eastAsia="Calibri" w:cs="Times New Roman" w:ascii="Times New Roman" w:hAnsi="Times New Roman"/>
                  <w:color w:val="000000"/>
                  <w:kern w:val="0"/>
                  <w:sz w:val="24"/>
                  <w:szCs w:val="24"/>
                  <w:lang w:val="uk-UA" w:eastAsia="zh-CN" w:bidi="ar-SA"/>
                </w:rPr>
                <w:t>-</w:t>
              </w:r>
            </w:ins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uk-UA" w:eastAsia="zh-CN" w:bidi="ar-SA"/>
              </w:rPr>
              <w:t>ємства, які припиняють діяльність.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1 700,00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1 000,00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19.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Послуги з поліпшення благоустрою міста.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Виконання робіт по </w:t>
            </w: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влаштуванню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 xml:space="preserve"> розумних зупинок в місті Луцьку.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2022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jc w:val="center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  <w:ins w:id="14" w:author="&lt;анонимный&gt;" w:date="2021-11-18T09:58:29Z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3 000,00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5 000,00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 w:eastAsia="zh-CN"/>
              </w:rPr>
              <w:t>6 000,00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Оплата послуг інших організацій.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Експертиза інженерних мереж водогону приєднаних громад.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45,00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21.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Утримання водних об'єктів.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Очищення меліоративних каналів.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3 000,00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zh-CN"/>
              </w:rPr>
              <w:t>5 000,00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557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22.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Благоустрій міста.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Капітальний ремонт площі Героїв Майдану на проспекті Соборності у м. Луцьку</w:t>
            </w:r>
          </w:p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Капітальний ремонт скверу біля НВК №26 по вул.Кравчука в м.Луцьку.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Особи, які перемогли в торгах та</w:t>
            </w:r>
          </w:p>
          <w:p>
            <w:pPr>
              <w:pStyle w:val="NoSpacing"/>
              <w:widowControl w:val="false"/>
              <w:ind w:left="0" w:right="-106" w:hanging="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особи  найняті за угодою.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32</w:t>
            </w: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 000,00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-110" w:right="0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Забезпечення вимог чинного законодавства.</w:t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23.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Разом по роках.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2023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Бюджет Луцької міської територіаль-ної громади, інші дозволені джерела фінансування.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5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 005,90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8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zh-CN"/>
              </w:rPr>
              <w:t>6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  <w:t> 496,11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121 919,61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331 735,00</w:t>
            </w:r>
          </w:p>
          <w:p>
            <w:pPr>
              <w:pStyle w:val="NoSpacing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405 435,00</w:t>
            </w:r>
          </w:p>
          <w:p>
            <w:pPr>
              <w:pStyle w:val="NoSpacing"/>
              <w:widowControl w:val="false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465 030,00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24.</w:t>
            </w:r>
          </w:p>
        </w:tc>
        <w:tc>
          <w:tcPr>
            <w:tcW w:w="11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eastAsia="zh-CN"/>
              </w:rPr>
              <w:t>Всього за Програмою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zh-CN" w:bidi="ar-SA"/>
              </w:rPr>
              <w:t>1 462 621,62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ind w:left="0" w:right="-104" w:hang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 w:eastAsia="zh-C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  <w:lang w:val="uk-UA" w:eastAsia="zh-CN"/>
        </w:rPr>
      </w:pPr>
      <w:r>
        <w:rPr>
          <w:rFonts w:cs="Times New Roman" w:ascii="Times New Roman" w:hAnsi="Times New Roman"/>
          <w:bCs/>
          <w:sz w:val="24"/>
          <w:szCs w:val="24"/>
          <w:lang w:val="uk-UA" w:eastAsia="zh-CN"/>
        </w:rPr>
      </w:r>
    </w:p>
    <w:p>
      <w:pPr>
        <w:pStyle w:val="Normal"/>
        <w:spacing w:before="0" w:after="200"/>
        <w:ind w:left="0" w:right="0" w:firstLine="708"/>
        <w:rPr>
          <w:rFonts w:ascii="Times New Roman" w:hAnsi="Times New Roman" w:cs="Times New Roman"/>
          <w:bCs/>
          <w:sz w:val="26"/>
          <w:szCs w:val="26"/>
          <w:lang w:val="uk-UA" w:eastAsia="zh-CN"/>
        </w:rPr>
      </w:pP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  <w:t xml:space="preserve">  </w:t>
      </w:r>
      <w:r>
        <w:rPr>
          <w:rFonts w:cs="Times New Roman" w:ascii="Times New Roman" w:hAnsi="Times New Roman"/>
          <w:bCs/>
          <w:sz w:val="26"/>
          <w:szCs w:val="26"/>
          <w:lang w:val="uk-UA" w:eastAsia="zh-CN"/>
        </w:rPr>
        <w:t>Микола Осіюк 773 150</w:t>
      </w:r>
    </w:p>
    <w:sectPr>
      <w:footerReference w:type="default" r:id="rId2"/>
      <w:type w:val="nextPage"/>
      <w:pgSz w:orient="landscape" w:w="16838" w:h="11906"/>
      <w:pgMar w:left="539" w:right="539" w:header="0" w:top="719" w:footer="1418" w:bottom="2207" w:gutter="0"/>
      <w:pgNumType w:start="2"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spacing w:before="0" w:after="200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trackRevisions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Текст у виносці Знак"/>
    <w:basedOn w:val="DefaultParagraphFont"/>
    <w:qFormat/>
    <w:rPr>
      <w:rFonts w:ascii="Segoe UI" w:hAnsi="Segoe UI" w:cs="Segoe UI"/>
      <w:sz w:val="18"/>
      <w:szCs w:val="18"/>
    </w:rPr>
  </w:style>
  <w:style w:type="character" w:styleId="HTML">
    <w:name w:val="Стандартний HTML Знак"/>
    <w:basedOn w:val="DefaultParagraphFont"/>
    <w:qFormat/>
    <w:rPr>
      <w:rFonts w:ascii="Courier New" w:hAnsi="Courier New" w:cs="Courier New"/>
      <w:sz w:val="20"/>
      <w:szCs w:val="20"/>
    </w:rPr>
  </w:style>
  <w:style w:type="character" w:styleId="BodyTextChar">
    <w:name w:val="Body Text Char"/>
    <w:qFormat/>
    <w:rPr>
      <w:lang w:val="ru-RU" w:eastAsia="ru-RU"/>
    </w:rPr>
  </w:style>
  <w:style w:type="character" w:styleId="BalloonTextChar">
    <w:name w:val="Balloon Text Char"/>
    <w:basedOn w:val="DefaultParagraphFont"/>
    <w:qFormat/>
    <w:rPr>
      <w:rFonts w:ascii="Times New Roman" w:hAnsi="Times New Roman" w:cs="Times New Roman"/>
      <w:sz w:val="2"/>
      <w:lang w:val="ru-RU" w:eastAsia="ru-RU"/>
    </w:rPr>
  </w:style>
  <w:style w:type="character" w:styleId="HTMLPreformattedChar">
    <w:name w:val="HTML Preformatted Char"/>
    <w:basedOn w:val="DefaultParagraphFont"/>
    <w:qFormat/>
    <w:rPr>
      <w:rFonts w:ascii="Courier New" w:hAnsi="Courier New" w:cs="Courier New"/>
      <w:sz w:val="20"/>
      <w:szCs w:val="20"/>
      <w:lang w:val="ru-RU" w:eastAsia="ru-RU"/>
    </w:rPr>
  </w:style>
  <w:style w:type="character" w:styleId="HeaderChar">
    <w:name w:val="Header Char"/>
    <w:qFormat/>
    <w:rPr>
      <w:lang w:val="ru-RU" w:eastAsia="ru-RU"/>
    </w:rPr>
  </w:style>
  <w:style w:type="character" w:styleId="BodyTextChar1">
    <w:name w:val="Body Text Char1"/>
    <w:basedOn w:val="DefaultParagraphFont"/>
    <w:qFormat/>
    <w:rPr>
      <w:rFonts w:cs="Times New Roman"/>
      <w:lang w:val="ru-RU" w:eastAsia="ru-RU"/>
    </w:rPr>
  </w:style>
  <w:style w:type="character" w:styleId="BalloonTextChar1">
    <w:name w:val="Balloon Text Char1"/>
    <w:qFormat/>
    <w:rPr>
      <w:rFonts w:ascii="Times New Roman" w:hAnsi="Times New Roman"/>
      <w:sz w:val="2"/>
      <w:lang w:val="ru-RU" w:eastAsia="ru-RU"/>
    </w:rPr>
  </w:style>
  <w:style w:type="character" w:styleId="HTMLPreformattedChar1">
    <w:name w:val="HTML Preformatted Char1"/>
    <w:qFormat/>
    <w:rPr>
      <w:rFonts w:ascii="Courier New" w:hAnsi="Courier New"/>
      <w:sz w:val="20"/>
      <w:lang w:val="ru-RU" w:eastAsia="ru-RU"/>
    </w:rPr>
  </w:style>
  <w:style w:type="character" w:styleId="HeaderChar1">
    <w:name w:val="Header Char1"/>
    <w:basedOn w:val="DefaultParagraphFont"/>
    <w:qFormat/>
    <w:rPr>
      <w:rFonts w:cs="Times New Roman"/>
      <w:lang w:val="ru-RU" w:eastAsia="ru-RU"/>
    </w:rPr>
  </w:style>
  <w:style w:type="character" w:styleId="FooterChar">
    <w:name w:val="Footer Char"/>
    <w:qFormat/>
    <w:rPr>
      <w:lang w:val="ru-RU" w:eastAsia="ru-RU"/>
    </w:rPr>
  </w:style>
  <w:style w:type="character" w:styleId="Style15">
    <w:name w:val="Основной текст Знак"/>
    <w:basedOn w:val="DefaultParagraphFont"/>
    <w:qFormat/>
    <w:rPr>
      <w:rFonts w:cs="Times New Roman"/>
      <w:lang w:val="ru-RU" w:eastAsia="ru-RU"/>
    </w:rPr>
  </w:style>
  <w:style w:type="character" w:styleId="BalloonTextChar2">
    <w:name w:val="Balloon Text Char2"/>
    <w:basedOn w:val="DefaultParagraphFont"/>
    <w:qFormat/>
    <w:rPr>
      <w:rFonts w:ascii="Times New Roman" w:hAnsi="Times New Roman" w:cs="Times New Roman"/>
      <w:sz w:val="2"/>
      <w:lang w:val="ru-RU" w:eastAsia="ru-RU"/>
    </w:rPr>
  </w:style>
  <w:style w:type="character" w:styleId="HTMLPreformattedChar2">
    <w:name w:val="HTML Preformatted Char2"/>
    <w:basedOn w:val="DefaultParagraphFont"/>
    <w:qFormat/>
    <w:rPr>
      <w:rFonts w:ascii="Courier New" w:hAnsi="Courier New" w:cs="Courier New"/>
      <w:sz w:val="20"/>
      <w:szCs w:val="20"/>
      <w:lang w:val="ru-RU" w:eastAsia="ru-RU"/>
    </w:rPr>
  </w:style>
  <w:style w:type="character" w:styleId="Style16">
    <w:name w:val="Верхний колонтитул Знак"/>
    <w:basedOn w:val="DefaultParagraphFont"/>
    <w:qFormat/>
    <w:rPr>
      <w:rFonts w:cs="Times New Roman"/>
      <w:lang w:val="ru-RU" w:eastAsia="ru-RU"/>
    </w:rPr>
  </w:style>
  <w:style w:type="character" w:styleId="Style17">
    <w:name w:val="Нижний колонтитул Знак"/>
    <w:basedOn w:val="DefaultParagraphFont"/>
    <w:qFormat/>
    <w:rPr>
      <w:rFonts w:cs="Times New Roman"/>
      <w:lang w:val="ru-RU" w:eastAsia="ru-RU"/>
    </w:rPr>
  </w:style>
  <w:style w:type="character" w:styleId="BodyTextChar3">
    <w:name w:val="Body Text Char3"/>
    <w:basedOn w:val="DefaultParagraphFont"/>
    <w:qFormat/>
    <w:rPr>
      <w:rFonts w:cs="Times New Roman"/>
      <w:lang w:val="ru-RU" w:eastAsia="ru-RU"/>
    </w:rPr>
  </w:style>
  <w:style w:type="character" w:styleId="Style18">
    <w:name w:val="Текст выноски Знак"/>
    <w:basedOn w:val="DefaultParagraphFont"/>
    <w:qFormat/>
    <w:rPr>
      <w:rFonts w:ascii="Times New Roman" w:hAnsi="Times New Roman" w:cs="Times New Roman"/>
      <w:sz w:val="2"/>
      <w:lang w:val="ru-RU" w:eastAsia="ru-RU"/>
    </w:rPr>
  </w:style>
  <w:style w:type="character" w:styleId="HTML1">
    <w:name w:val="Стандартный HTML Знак"/>
    <w:basedOn w:val="DefaultParagraphFont"/>
    <w:qFormat/>
    <w:rPr>
      <w:rFonts w:ascii="Courier New" w:hAnsi="Courier New" w:cs="Courier New"/>
      <w:sz w:val="20"/>
      <w:szCs w:val="20"/>
      <w:lang w:val="ru-RU" w:eastAsia="ru-RU"/>
    </w:rPr>
  </w:style>
  <w:style w:type="character" w:styleId="HeaderChar3">
    <w:name w:val="Header Char3"/>
    <w:basedOn w:val="DefaultParagraphFont"/>
    <w:qFormat/>
    <w:rPr>
      <w:rFonts w:cs="Times New Roman"/>
      <w:lang w:val="ru-RU" w:eastAsia="ru-RU"/>
    </w:rPr>
  </w:style>
  <w:style w:type="character" w:styleId="FooterChar2">
    <w:name w:val="Footer Char2"/>
    <w:basedOn w:val="DefaultParagraphFont"/>
    <w:qFormat/>
    <w:rPr>
      <w:rFonts w:cs="Times New Roman"/>
      <w:lang w:val="ru-RU" w:eastAsia="ru-RU"/>
    </w:rPr>
  </w:style>
  <w:style w:type="character" w:styleId="Style19">
    <w:name w:val="Нумерация строк"/>
    <w:rPr/>
  </w:style>
  <w:style w:type="character" w:styleId="BodyTextChar4">
    <w:name w:val="Body Text Char4"/>
    <w:basedOn w:val="DefaultParagraphFont"/>
    <w:qFormat/>
    <w:rPr>
      <w:lang w:val="ru-RU" w:eastAsia="ru-RU"/>
    </w:rPr>
  </w:style>
  <w:style w:type="character" w:styleId="BalloonTextChar4">
    <w:name w:val="Balloon Text Char4"/>
    <w:basedOn w:val="DefaultParagraphFont"/>
    <w:qFormat/>
    <w:rPr>
      <w:rFonts w:ascii="Times New Roman" w:hAnsi="Times New Roman"/>
      <w:sz w:val="2"/>
      <w:szCs w:val="2"/>
      <w:lang w:val="ru-RU" w:eastAsia="ru-RU"/>
    </w:rPr>
  </w:style>
  <w:style w:type="character" w:styleId="HTMLPreformattedChar4">
    <w:name w:val="HTML Preformatted Char4"/>
    <w:basedOn w:val="DefaultParagraphFont"/>
    <w:qFormat/>
    <w:rPr>
      <w:rFonts w:ascii="Courier New" w:hAnsi="Courier New" w:cs="Courier New"/>
      <w:sz w:val="20"/>
      <w:szCs w:val="20"/>
      <w:lang w:val="ru-RU" w:eastAsia="ru-RU"/>
    </w:rPr>
  </w:style>
  <w:style w:type="character" w:styleId="HeaderChar4">
    <w:name w:val="Header Char4"/>
    <w:basedOn w:val="DefaultParagraphFont"/>
    <w:qFormat/>
    <w:rPr>
      <w:lang w:val="ru-RU" w:eastAsia="ru-RU"/>
    </w:rPr>
  </w:style>
  <w:style w:type="character" w:styleId="FooterChar3">
    <w:name w:val="Footer Char3"/>
    <w:basedOn w:val="DefaultParagraphFont"/>
    <w:qFormat/>
    <w:rPr>
      <w:lang w:val="ru-RU" w:eastAsia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1">
    <w:name w:val="Заголовок1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qFormat/>
    <w:pPr>
      <w:ind w:left="220" w:right="0" w:hanging="220"/>
    </w:pPr>
    <w:rPr/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imes New Roman" w:hAnsi="Times New Roman" w:cs="Times New Roman"/>
      <w:sz w:val="2"/>
      <w:szCs w:val="20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cs="Times New Roman"/>
      <w:sz w:val="20"/>
      <w:szCs w:val="20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Верхний и нижний колонтитулы"/>
    <w:basedOn w:val="Normal"/>
    <w:qFormat/>
    <w:pPr>
      <w:suppressLineNumbers/>
      <w:tabs>
        <w:tab w:val="clear" w:pos="708"/>
        <w:tab w:val="center" w:pos="7881" w:leader="none"/>
        <w:tab w:val="right" w:pos="15763" w:leader="none"/>
      </w:tabs>
    </w:pPr>
    <w:rPr/>
  </w:style>
  <w:style w:type="paragraph" w:styleId="Style28">
    <w:name w:val="Header"/>
    <w:basedOn w:val="Style27"/>
    <w:pPr/>
    <w:rPr/>
  </w:style>
  <w:style w:type="paragraph" w:styleId="Style29">
    <w:name w:val="Footer"/>
    <w:basedOn w:val="Style27"/>
    <w:pPr>
      <w:tabs>
        <w:tab w:val="clear" w:pos="7881"/>
        <w:tab w:val="clear" w:pos="15763"/>
        <w:tab w:val="center" w:pos="7880" w:leader="none"/>
        <w:tab w:val="right" w:pos="15760" w:leader="none"/>
      </w:tabs>
    </w:pPr>
    <w:rPr/>
  </w:style>
  <w:style w:type="paragraph" w:styleId="Style30">
    <w:name w:val="Заголовок таблицы"/>
    <w:basedOn w:val="Style26"/>
    <w:qFormat/>
    <w:pPr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4798</TotalTime>
  <Application>LibreOffice/7.1.4.2$Windows_X86_64 LibreOffice_project/a529a4fab45b75fefc5b6226684193eb000654f6</Application>
  <AppVersion>15.0000</AppVersion>
  <Pages>10</Pages>
  <Words>1879</Words>
  <Characters>11427</Characters>
  <CharactersWithSpaces>12742</CharactersWithSpaces>
  <Paragraphs>685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2020-09-17T08:56:00Z</dcterms:created>
  <dc:creator>liuft</dc:creator>
  <dc:description/>
  <dc:language>en-US</dc:language>
  <cp:lastModifiedBy/>
  <dcterms:modified xsi:type="dcterms:W3CDTF">2021-11-18T12:52:12Z</dcterms:modified>
  <cp:revision>152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