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39"/>
        <w:widowControl/>
        <w:suppressAutoHyphens w:val="true"/>
        <w:bidi w:val="0"/>
        <w:spacing w:before="0" w:after="0"/>
        <w:ind w:left="5953" w:right="0" w:hanging="0"/>
        <w:jc w:val="both"/>
        <w:rPr/>
      </w:pPr>
      <w:r>
        <w:rPr>
          <w:rFonts w:ascii="Times New Roman" w:hAnsi="Times New Roman"/>
          <w:b w:val="false"/>
          <w:bCs w:val="false"/>
          <w:sz w:val="28"/>
          <w:szCs w:val="28"/>
        </w:rPr>
        <w:t>Додаток</w:t>
      </w:r>
    </w:p>
    <w:p>
      <w:pPr>
        <w:pStyle w:val="Style39"/>
        <w:widowControl/>
        <w:suppressAutoHyphens w:val="true"/>
        <w:bidi w:val="0"/>
        <w:spacing w:before="0" w:after="0"/>
        <w:ind w:left="5953" w:right="0" w:hanging="0"/>
        <w:jc w:val="left"/>
        <w:rPr>
          <w:rFonts w:ascii="Times New Roman" w:hAnsi="Times New Roman"/>
          <w:b w:val="false"/>
          <w:b w:val="false"/>
          <w:bCs w:val="false"/>
        </w:rPr>
      </w:pPr>
      <w:r>
        <w:rPr>
          <w:rFonts w:ascii="Times New Roman" w:hAnsi="Times New Roman"/>
          <w:b w:val="false"/>
          <w:bCs w:val="false"/>
          <w:sz w:val="28"/>
          <w:szCs w:val="28"/>
        </w:rPr>
        <w:t>до рішення міської ради</w:t>
      </w:r>
    </w:p>
    <w:p>
      <w:pPr>
        <w:pStyle w:val="Style39"/>
        <w:widowControl/>
        <w:tabs>
          <w:tab w:val="clear" w:pos="709"/>
          <w:tab w:val="left" w:pos="6804" w:leader="none"/>
        </w:tabs>
        <w:suppressAutoHyphens w:val="true"/>
        <w:bidi w:val="0"/>
        <w:spacing w:before="0" w:after="0"/>
        <w:ind w:left="5953" w:right="0" w:hanging="0"/>
        <w:jc w:val="both"/>
        <w:rPr>
          <w:rFonts w:ascii="Times New Roman" w:hAnsi="Times New Roman"/>
          <w:b w:val="false"/>
          <w:b w:val="false"/>
          <w:bCs w:val="false"/>
        </w:rPr>
      </w:pPr>
      <w:r>
        <w:rPr>
          <w:rFonts w:ascii="Times New Roman" w:hAnsi="Times New Roman"/>
          <w:b w:val="false"/>
          <w:bCs w:val="false"/>
          <w:sz w:val="28"/>
          <w:szCs w:val="28"/>
        </w:rPr>
        <w:t>____________ № ________</w:t>
      </w:r>
    </w:p>
    <w:p>
      <w:pPr>
        <w:pStyle w:val="Normal"/>
        <w:jc w:val="center"/>
        <w:rPr>
          <w:rFonts w:ascii="Times New Roman" w:hAnsi="Times New Roman"/>
          <w:b w:val="false"/>
          <w:b w:val="false"/>
          <w:bCs w:val="false"/>
          <w:sz w:val="28"/>
          <w:szCs w:val="28"/>
        </w:rPr>
      </w:pPr>
      <w:r>
        <w:rPr>
          <w:rFonts w:ascii="Times New Roman" w:hAnsi="Times New Roman"/>
          <w:b w:val="false"/>
          <w:bCs w:val="false"/>
          <w:sz w:val="28"/>
          <w:szCs w:val="28"/>
        </w:rPr>
      </w:r>
    </w:p>
    <w:p>
      <w:pPr>
        <w:pStyle w:val="Normal"/>
        <w:spacing w:before="0" w:after="0"/>
        <w:ind w:left="0" w:right="0" w:firstLine="567"/>
        <w:jc w:val="center"/>
        <w:rPr/>
      </w:pPr>
      <w:bookmarkStart w:id="0" w:name="n45"/>
      <w:bookmarkEnd w:id="0"/>
      <w:r>
        <w:rPr>
          <w:sz w:val="28"/>
          <w:szCs w:val="28"/>
        </w:rPr>
        <w:t>ПОРЯДОК</w:t>
      </w:r>
    </w:p>
    <w:p>
      <w:pPr>
        <w:pStyle w:val="Normal"/>
        <w:spacing w:before="0" w:after="0"/>
        <w:ind w:left="0" w:right="0" w:firstLine="567"/>
        <w:jc w:val="center"/>
        <w:rPr/>
      </w:pPr>
      <w:r>
        <w:rPr>
          <w:sz w:val="28"/>
          <w:szCs w:val="28"/>
        </w:rPr>
        <w:t>формування фонду житла у гуртожитку Луцького національного технічного університету на вулиці Олени Пчілки, 29 у місті Луцьку, призначеного для тимчасового проживання внутрішньо переміщених осіб, обліку та надання такого житла для тимчасового проживання внутрішньо переміщених осіб на території Луцької міської територіальної громади</w:t>
      </w:r>
    </w:p>
    <w:p>
      <w:pPr>
        <w:pStyle w:val="Normal"/>
        <w:spacing w:before="0" w:after="0"/>
        <w:ind w:left="0" w:right="0" w:firstLine="567"/>
        <w:jc w:val="both"/>
        <w:rPr>
          <w:bCs/>
          <w:sz w:val="28"/>
          <w:szCs w:val="28"/>
        </w:rPr>
      </w:pPr>
      <w:r>
        <w:rPr>
          <w:bCs/>
          <w:sz w:val="28"/>
          <w:szCs w:val="28"/>
        </w:rPr>
      </w:r>
    </w:p>
    <w:p>
      <w:pPr>
        <w:pStyle w:val="Normal"/>
        <w:tabs>
          <w:tab w:val="left" w:pos="709" w:leader="none"/>
        </w:tabs>
        <w:spacing w:before="0" w:after="0"/>
        <w:ind w:left="0" w:right="0" w:firstLine="567"/>
        <w:jc w:val="both"/>
        <w:rPr/>
      </w:pPr>
      <w:bookmarkStart w:id="1" w:name="n46"/>
      <w:bookmarkEnd w:id="1"/>
      <w:r>
        <w:rPr>
          <w:sz w:val="28"/>
          <w:szCs w:val="28"/>
        </w:rPr>
        <w:t xml:space="preserve">Цей Порядок формування фонду житла в гуртожитку Луцького національного технічного університету на вулиці Олени Пчілки, 29 у місті Луцьку, призначеного для </w:t>
      </w:r>
      <w:r>
        <w:rPr>
          <w:color w:val="000000"/>
          <w:sz w:val="28"/>
          <w:szCs w:val="28"/>
        </w:rPr>
        <w:t>тимчасового проживання внутрішньо переміщених осіб, обліку та надання такого житла для тимчасового проживання внутрішньо пе</w:t>
      </w:r>
      <w:r>
        <w:rPr>
          <w:sz w:val="28"/>
          <w:szCs w:val="28"/>
        </w:rPr>
        <w:t>реміщених осіб на території Луцької міської територіальної громади (далі – «Порядок») розроблений відповідно до Конституції України, Житлового кодексу України від 30 червня 1983 року № 5464-X, Закону України «Про забезпечення прав і свобод внутрішньо переміщених осіб» від 20 жовтня 2014 року № 1706-VII (далі – «Закон про ВПО»), Закону України «Про місцеве самоврядування в Україні» від 21 травня 1997 року № 280/97-ВР, Закону України «Про освіту» від 05 вересня 2017 року № 2145, Закону України «Про вищу освіту» від 01 липня 2014 року № 1556, постанови Кабінету Міністрів України «Деякі заходи з формування фондів житла, призначеного для тимчасового проживання внутрішньо переміщених осіб» від 29 квітня 2022 року № 495 із змінами</w:t>
      </w:r>
      <w:r>
        <w:rPr/>
        <w:t xml:space="preserve"> </w:t>
      </w:r>
      <w:r>
        <w:rPr>
          <w:sz w:val="28"/>
          <w:szCs w:val="28"/>
        </w:rPr>
        <w:t>внесеними згідно з постановами Кабінету Міністрів України від 05.01.2024 № 7 та від 29.03.2024 № 351</w:t>
      </w:r>
      <w:r>
        <w:rPr>
          <w:color w:val="FF0000"/>
          <w:sz w:val="28"/>
          <w:szCs w:val="28"/>
        </w:rPr>
        <w:t xml:space="preserve"> </w:t>
      </w:r>
      <w:r>
        <w:rPr>
          <w:sz w:val="28"/>
          <w:szCs w:val="28"/>
        </w:rPr>
        <w:t>(далі – «Постанова 495»), «Порядок та умови надання державної цільової підтримки деяким категоріям громадян для здобуття професійної (професійно-технічної), фахової перед вищої та вищої освіти» затверджений Постановою Кабінету Міністрів України від 23 листопада 2016 року № 975 (в ред. Постанови КМУ від 17.07.2019 № 686), «Положення про особливості користування гуртожитками закладів фахової передвищої та вищої освіти» затверджене наказом МОН від 21 листопада 2019 року № 1452, Листа МОН щодо зміни цільового призначення об’єкта нерухомого майна від 26 травня 2022 року № 1/5595, Статуту Луцького національного технічного університету затвердженого МОН від 28 грудня 2021 року № 1446, Положення про студентські гуртожитки Луцького національного технічного університету, рішення міської ради від 27 липня 2022 року № 33/68 «Про залучення гранту від Північної екологічної фінансової корпорації (НЕФКО) для фінансування інвестиційного проєкту «Реконструкція учбово-лабораторного корпусу ЛНТУ під гуртожиток для ВПО» в рамках реалізації договору про грант NIP III-2022-156 від 7 вересня 2022 року між ПІВНІЧНОЮ ЕКОЛОГІЧНОЮ ФІНАНСОВОЮ КОРПОРАЦІЄЮ, як виконавчою організацією для профінансованого ЄС/NIP проєкту «Реконструкція учбово-лабораторного корпусу Луцького національного технічного університету під гуртожиток для внутрішньо переміщених осіб» та Луцькою міською радою як одержувачем гранту (далі – «Договір про грант») з метою впорядкування та формування на території Луцької міської територіальної громади фонду житла в гуртожитку Луцького національного технічного університету на вулиці Олени Пчілки, 29 у місті Луцьку, призначеного для тимчасового проживання внутрішньо переміщених осіб, обліку та надання такого житла для тимчасового проживання внутрішньо переміщених осіб.</w:t>
      </w:r>
    </w:p>
    <w:p>
      <w:pPr>
        <w:pStyle w:val="ListParagraph"/>
        <w:spacing w:before="0" w:after="0"/>
        <w:ind w:left="0" w:right="0" w:firstLine="567"/>
        <w:rPr/>
      </w:pPr>
      <w:r>
        <w:rPr>
          <w:sz w:val="28"/>
          <w:szCs w:val="28"/>
        </w:rPr>
        <w:t>Визначення термінів</w:t>
      </w:r>
    </w:p>
    <w:p>
      <w:pPr>
        <w:pStyle w:val="ListParagraph"/>
        <w:spacing w:before="0" w:after="0"/>
        <w:ind w:left="0" w:right="0" w:firstLine="567"/>
        <w:jc w:val="both"/>
        <w:rPr/>
      </w:pPr>
      <w:r>
        <w:rPr>
          <w:sz w:val="28"/>
          <w:szCs w:val="28"/>
        </w:rPr>
        <w:t>У цьому Порядку наступні терміни мають таке значення:</w:t>
      </w:r>
    </w:p>
    <w:p>
      <w:pPr>
        <w:pStyle w:val="Normal"/>
        <w:tabs>
          <w:tab w:val="left" w:pos="709" w:leader="none"/>
        </w:tabs>
        <w:spacing w:before="0" w:after="0"/>
        <w:ind w:left="0" w:right="0" w:firstLine="567"/>
        <w:jc w:val="both"/>
        <w:rPr/>
      </w:pPr>
      <w:r>
        <w:rPr>
          <w:sz w:val="28"/>
          <w:szCs w:val="28"/>
        </w:rPr>
        <w:t>«багатодітна сім’я» </w:t>
      </w:r>
      <w:r>
        <w:rPr>
          <w:rFonts w:cs="Arial"/>
          <w:color w:val="000000"/>
          <w:sz w:val="28"/>
          <w:szCs w:val="28"/>
          <w:shd w:fill="FFFFFF" w:val="clear"/>
        </w:rPr>
        <w:t>– </w:t>
      </w:r>
      <w:r>
        <w:rPr>
          <w:sz w:val="28"/>
          <w:szCs w:val="28"/>
        </w:rPr>
        <w:t>сім’я, в якій подружжя (чоловік та жінка) перебуває в зареєстрованому шлюбі, разом проживають та виховують трьох і більше дітей, у тому числі кожного з подружжя, або один батько (одна мати), який (яка) проживає разом з трьома й більше дітьми та самостійно їх виховує. До складу багатодітної сім’ї включаються також діти, які навчаються за денною або дуальною формою здобуття освіти в закладах загальної середньої, професійної (професійно-технічної), фахової передвищої та вищої освіти,</w:t>
      </w:r>
      <w:r>
        <w:rPr>
          <w:sz w:val="28"/>
          <w:szCs w:val="28"/>
          <w:lang w:val="en-US"/>
        </w:rPr>
        <w:t> </w:t>
      </w:r>
      <w:r>
        <w:rPr>
          <w:rFonts w:cs="Arial"/>
          <w:color w:val="000000"/>
          <w:sz w:val="28"/>
          <w:szCs w:val="28"/>
          <w:shd w:fill="FFFFFF" w:val="clear"/>
        </w:rPr>
        <w:t>–</w:t>
      </w:r>
      <w:r>
        <w:rPr>
          <w:rFonts w:cs="Arial"/>
          <w:color w:val="000000"/>
          <w:sz w:val="28"/>
          <w:szCs w:val="28"/>
          <w:shd w:fill="FFFFFF" w:val="clear"/>
          <w:lang w:val="en-US"/>
        </w:rPr>
        <w:t> </w:t>
      </w:r>
      <w:r>
        <w:rPr>
          <w:sz w:val="28"/>
          <w:szCs w:val="28"/>
        </w:rPr>
        <w:t>до закінчення закладів освіти, але не довше ніж до досягнення ними 23 років.</w:t>
      </w:r>
    </w:p>
    <w:p>
      <w:pPr>
        <w:pStyle w:val="Normal"/>
        <w:tabs>
          <w:tab w:val="left" w:pos="709" w:leader="none"/>
        </w:tabs>
        <w:spacing w:before="0" w:after="0"/>
        <w:ind w:left="0" w:right="0" w:firstLine="567"/>
        <w:jc w:val="both"/>
        <w:rPr/>
      </w:pPr>
      <w:r>
        <w:rPr>
          <w:sz w:val="28"/>
          <w:szCs w:val="28"/>
        </w:rPr>
        <w:t>«внутрішньо переміщена особа» або «ВПО» </w:t>
      </w:r>
      <w:r>
        <w:rPr>
          <w:rFonts w:cs="Arial"/>
          <w:color w:val="000000"/>
          <w:sz w:val="28"/>
          <w:szCs w:val="28"/>
          <w:shd w:fill="FFFFFF" w:val="clear"/>
        </w:rPr>
        <w:t>–</w:t>
      </w:r>
      <w:r>
        <w:rPr>
          <w:sz w:val="28"/>
          <w:szCs w:val="28"/>
        </w:rPr>
        <w:t> громадянин України, іноземець або особа без громадянства, яка перебуває на території України на законних підставах та має право на постійне проживання в Україні, яку змусили залишити або покинути своє місце проживання у результаті або з метою уникнення негативних наслідків збройного конфлікту, тимчасової окупації, повсюдних проявів насильства, порушень прав людини та надзвичайних ситуацій природного чи техногенного характеру, та статус якої підтверджується довідкою про взяття на облік внутрішньо переміщеної особи, яка видається відповідно до Закону про ВПО.</w:t>
      </w:r>
    </w:p>
    <w:p>
      <w:pPr>
        <w:pStyle w:val="Normal"/>
        <w:tabs>
          <w:tab w:val="left" w:pos="709" w:leader="none"/>
        </w:tabs>
        <w:spacing w:before="0" w:after="0"/>
        <w:ind w:left="0" w:right="0" w:firstLine="567"/>
        <w:jc w:val="both"/>
        <w:rPr/>
      </w:pPr>
      <w:r>
        <w:rPr>
          <w:sz w:val="28"/>
          <w:szCs w:val="28"/>
        </w:rPr>
        <w:t>«дитина» </w:t>
      </w:r>
      <w:r>
        <w:rPr>
          <w:rFonts w:cs="Arial"/>
          <w:color w:val="000000"/>
          <w:sz w:val="28"/>
          <w:szCs w:val="28"/>
          <w:shd w:fill="FFFFFF" w:val="clear"/>
        </w:rPr>
        <w:t>– </w:t>
      </w:r>
      <w:r>
        <w:rPr>
          <w:sz w:val="28"/>
          <w:szCs w:val="28"/>
        </w:rPr>
        <w:t>особа до досягнення нею повноліття.</w:t>
      </w:r>
    </w:p>
    <w:p>
      <w:pPr>
        <w:pStyle w:val="Normal"/>
        <w:tabs>
          <w:tab w:val="left" w:pos="709" w:leader="none"/>
        </w:tabs>
        <w:spacing w:before="0" w:after="0"/>
        <w:ind w:left="0" w:right="0" w:firstLine="567"/>
        <w:jc w:val="both"/>
        <w:rPr/>
      </w:pPr>
      <w:r>
        <w:rPr>
          <w:sz w:val="28"/>
          <w:szCs w:val="28"/>
        </w:rPr>
        <w:t>«договір користування» </w:t>
      </w:r>
      <w:r>
        <w:rPr>
          <w:rFonts w:cs="Arial"/>
          <w:color w:val="000000"/>
          <w:sz w:val="28"/>
          <w:szCs w:val="28"/>
          <w:shd w:fill="FFFFFF" w:val="clear"/>
        </w:rPr>
        <w:t>– </w:t>
      </w:r>
      <w:r>
        <w:rPr>
          <w:sz w:val="28"/>
          <w:szCs w:val="28"/>
        </w:rPr>
        <w:t>договір користування житловим приміщенням з Фонду, який укладається між внутрішньо переміщеною особою (уповноваженою нею особою) та Луцьким національним технічним університетом за формою, встановленою у Додатку №</w:t>
      </w:r>
      <w:r>
        <w:rPr>
          <w:sz w:val="28"/>
          <w:szCs w:val="28"/>
          <w:lang w:val="ru-RU"/>
        </w:rPr>
        <w:t> </w:t>
      </w:r>
      <w:r>
        <w:rPr>
          <w:sz w:val="28"/>
          <w:szCs w:val="28"/>
        </w:rPr>
        <w:t>5 до цього Порядку.</w:t>
      </w:r>
    </w:p>
    <w:p>
      <w:pPr>
        <w:pStyle w:val="Normal"/>
        <w:tabs>
          <w:tab w:val="left" w:pos="709" w:leader="none"/>
        </w:tabs>
        <w:spacing w:before="0" w:after="0"/>
        <w:ind w:left="0" w:right="0" w:firstLine="567"/>
        <w:jc w:val="both"/>
        <w:rPr/>
      </w:pPr>
      <w:r>
        <w:rPr>
          <w:sz w:val="28"/>
          <w:szCs w:val="28"/>
        </w:rPr>
        <w:t xml:space="preserve">«єдина інформаційна база даних про внутрішньо переміщених осіб» </w:t>
      </w:r>
      <w:r>
        <w:rPr>
          <w:rFonts w:cs="Arial"/>
          <w:color w:val="000000"/>
          <w:sz w:val="28"/>
          <w:szCs w:val="28"/>
          <w:shd w:fill="FFFFFF" w:val="clear"/>
        </w:rPr>
        <w:t>–</w:t>
      </w:r>
      <w:r>
        <w:rPr>
          <w:sz w:val="28"/>
          <w:szCs w:val="28"/>
        </w:rPr>
        <w:t xml:space="preserve"> інформаційна база даних про внутрішньо переміщених осіб, яка створюється з метою обліку таких осіб та ведеться відповідно до постанови Кабінету Міністрів України № 646 від 22 вересня 2022 року.</w:t>
      </w:r>
    </w:p>
    <w:p>
      <w:pPr>
        <w:pStyle w:val="Normal"/>
        <w:tabs>
          <w:tab w:val="left" w:pos="709" w:leader="none"/>
        </w:tabs>
        <w:spacing w:before="0" w:after="0"/>
        <w:ind w:left="0" w:right="0" w:firstLine="567"/>
        <w:jc w:val="both"/>
        <w:rPr/>
      </w:pPr>
      <w:r>
        <w:rPr>
          <w:sz w:val="28"/>
          <w:szCs w:val="28"/>
        </w:rPr>
        <w:t>«комісія» </w:t>
      </w:r>
      <w:r>
        <w:rPr>
          <w:rFonts w:cs="Arial"/>
          <w:color w:val="000000"/>
          <w:sz w:val="28"/>
          <w:szCs w:val="28"/>
          <w:shd w:fill="FFFFFF" w:val="clear"/>
        </w:rPr>
        <w:t>– </w:t>
      </w:r>
      <w:r>
        <w:rPr>
          <w:sz w:val="28"/>
          <w:szCs w:val="28"/>
        </w:rPr>
        <w:t>комісія, призначена наказом № 32/01-02 від 14 січня 2023 року «Про створення комісії на поселення у студентські гуртожитки ЛНТУ», склад та порядок створення якої визначаються в наказі № 32/01-02 від 14 січня 2023 року.</w:t>
      </w:r>
    </w:p>
    <w:p>
      <w:pPr>
        <w:pStyle w:val="Normal"/>
        <w:tabs>
          <w:tab w:val="left" w:pos="709" w:leader="none"/>
        </w:tabs>
        <w:spacing w:before="0" w:after="0"/>
        <w:ind w:left="0" w:right="0" w:firstLine="567"/>
        <w:jc w:val="both"/>
        <w:rPr/>
      </w:pPr>
      <w:r>
        <w:rPr>
          <w:sz w:val="28"/>
          <w:szCs w:val="28"/>
        </w:rPr>
        <w:t>«закон про ВПО» має значення, надане цьому терміну у преамбулі вище.</w:t>
      </w:r>
    </w:p>
    <w:p>
      <w:pPr>
        <w:pStyle w:val="Normal"/>
        <w:tabs>
          <w:tab w:val="left" w:pos="709" w:leader="none"/>
        </w:tabs>
        <w:spacing w:before="0" w:after="0"/>
        <w:ind w:left="0" w:right="0" w:firstLine="567"/>
        <w:jc w:val="both"/>
        <w:rPr/>
      </w:pPr>
      <w:r>
        <w:rPr>
          <w:sz w:val="28"/>
          <w:szCs w:val="28"/>
        </w:rPr>
        <w:t>«малолітня дитина» </w:t>
      </w:r>
      <w:r>
        <w:rPr>
          <w:rFonts w:cs="Arial"/>
          <w:color w:val="000000"/>
          <w:sz w:val="28"/>
          <w:szCs w:val="28"/>
          <w:shd w:fill="FFFFFF" w:val="clear"/>
        </w:rPr>
        <w:t>– </w:t>
      </w:r>
      <w:r>
        <w:rPr>
          <w:sz w:val="28"/>
          <w:szCs w:val="28"/>
        </w:rPr>
        <w:t>фізична особа, яка не досягла 14 років</w:t>
      </w:r>
      <w:r>
        <w:rPr>
          <w:color w:val="000000"/>
          <w:sz w:val="28"/>
          <w:szCs w:val="28"/>
          <w:shd w:fill="FFFFFF" w:val="clear"/>
        </w:rPr>
        <w:t>. </w:t>
      </w:r>
    </w:p>
    <w:p>
      <w:pPr>
        <w:pStyle w:val="Normal"/>
        <w:tabs>
          <w:tab w:val="left" w:pos="709" w:leader="none"/>
        </w:tabs>
        <w:spacing w:before="0" w:after="0"/>
        <w:ind w:left="0" w:right="0" w:firstLine="567"/>
        <w:jc w:val="both"/>
        <w:rPr/>
      </w:pPr>
      <w:r>
        <w:rPr>
          <w:sz w:val="28"/>
          <w:szCs w:val="28"/>
        </w:rPr>
        <w:t>«міська рада» </w:t>
      </w:r>
      <w:r>
        <w:rPr>
          <w:rFonts w:cs="Arial"/>
          <w:color w:val="000000"/>
          <w:sz w:val="28"/>
          <w:szCs w:val="28"/>
          <w:shd w:fill="FFFFFF" w:val="clear"/>
        </w:rPr>
        <w:t>– </w:t>
      </w:r>
      <w:r>
        <w:rPr>
          <w:sz w:val="28"/>
          <w:szCs w:val="28"/>
        </w:rPr>
        <w:t>Луцька міська рада, орган місцевого самоврядування, який представляє Луцьку міську територіальну громаду, що є юридичною особою за законодавством України, з унікальним ідентифікаційним кодом юридичної особи (</w:t>
      </w:r>
      <w:r>
        <w:rPr>
          <w:color w:val="000000"/>
          <w:sz w:val="28"/>
          <w:szCs w:val="28"/>
          <w:shd w:fill="FFFFFF" w:val="clear"/>
        </w:rPr>
        <w:t>ЄДРПОУ)</w:t>
      </w:r>
      <w:r>
        <w:rPr>
          <w:sz w:val="28"/>
          <w:szCs w:val="28"/>
        </w:rPr>
        <w:t xml:space="preserve"> 34745204, з розташуванням за адресою:  м. Луцьк, вул. Богдана Хмельницького, 19.</w:t>
      </w:r>
    </w:p>
    <w:p>
      <w:pPr>
        <w:pStyle w:val="Normal"/>
        <w:tabs>
          <w:tab w:val="left" w:pos="709" w:leader="none"/>
        </w:tabs>
        <w:spacing w:before="0" w:after="0"/>
        <w:ind w:left="0" w:right="0" w:firstLine="567"/>
        <w:jc w:val="both"/>
        <w:rPr/>
      </w:pPr>
      <w:r>
        <w:rPr>
          <w:sz w:val="28"/>
          <w:szCs w:val="28"/>
        </w:rPr>
        <w:t>«неповнолітня дитина» – дитина у віці від чотирнадцяти до вісімнадцяти років.</w:t>
      </w:r>
    </w:p>
    <w:p>
      <w:pPr>
        <w:pStyle w:val="Normal"/>
        <w:tabs>
          <w:tab w:val="left" w:pos="709" w:leader="none"/>
        </w:tabs>
        <w:spacing w:before="0" w:after="0"/>
        <w:ind w:left="0" w:right="0" w:firstLine="567"/>
        <w:jc w:val="both"/>
        <w:rPr/>
      </w:pPr>
      <w:r>
        <w:rPr>
          <w:sz w:val="28"/>
          <w:szCs w:val="28"/>
        </w:rPr>
        <w:t xml:space="preserve">«органи державної реєстрації актів цивільного стану» </w:t>
      </w:r>
      <w:r>
        <w:rPr>
          <w:rFonts w:cs="Arial"/>
          <w:color w:val="000000"/>
          <w:sz w:val="28"/>
          <w:szCs w:val="28"/>
          <w:shd w:fill="FFFFFF" w:val="clear"/>
        </w:rPr>
        <w:t xml:space="preserve">– </w:t>
      </w:r>
      <w:r>
        <w:rPr>
          <w:sz w:val="28"/>
          <w:szCs w:val="28"/>
        </w:rPr>
        <w:t>центральний орган виконавчої влади, що реалізує державну політику у сфері державної реєстрації актів цивільного стану, відділи державної реєстрації актів цивільного стану Головного управління юстиції Міністерства юстиції України в Автономній Республіці Крим, головних управлінь юстиції в областях, містах Києві та Севастополі, районних, районних у містах, міських, міськрайонних управлінь юстиції та виконавчі органи сільських, селищних і міських рад.</w:t>
      </w:r>
    </w:p>
    <w:p>
      <w:pPr>
        <w:pStyle w:val="Normal"/>
        <w:tabs>
          <w:tab w:val="left" w:pos="709" w:leader="none"/>
        </w:tabs>
        <w:spacing w:before="0" w:after="0"/>
        <w:ind w:left="0" w:right="0" w:firstLine="567"/>
        <w:jc w:val="both"/>
        <w:rPr/>
      </w:pPr>
      <w:r>
        <w:rPr>
          <w:sz w:val="28"/>
          <w:szCs w:val="28"/>
        </w:rPr>
        <w:t>«порядок» має значення, надане цьому терміну у преамбулі вище.</w:t>
      </w:r>
    </w:p>
    <w:p>
      <w:pPr>
        <w:pStyle w:val="Normal"/>
        <w:tabs>
          <w:tab w:val="left" w:pos="709" w:leader="none"/>
        </w:tabs>
        <w:spacing w:before="0" w:after="0"/>
        <w:ind w:left="0" w:right="0" w:firstLine="567"/>
        <w:jc w:val="both"/>
        <w:rPr/>
      </w:pPr>
      <w:r>
        <w:rPr>
          <w:sz w:val="28"/>
          <w:szCs w:val="28"/>
        </w:rPr>
        <w:t>«сім’я» </w:t>
      </w:r>
      <w:r>
        <w:rPr>
          <w:rFonts w:cs="Arial"/>
          <w:color w:val="000000"/>
          <w:sz w:val="28"/>
          <w:szCs w:val="28"/>
          <w:shd w:fill="FFFFFF" w:val="clear"/>
        </w:rPr>
        <w:t>– </w:t>
      </w:r>
      <w:r>
        <w:rPr>
          <w:sz w:val="28"/>
          <w:szCs w:val="28"/>
        </w:rPr>
        <w:t>особи, які спільно проживають, пов’язані спільним побутом, мають взаємні права та обов’язки. Подружжя вважається сім’єю і тоді, коли дружина та чоловік у зв’язку з навчанням, роботою, лікуванням, необхідністю догляду за батьками, дітьми та з інших поважних причин не проживають спільно. Права члена сім’ї має одинока особа.</w:t>
      </w:r>
    </w:p>
    <w:p>
      <w:pPr>
        <w:pStyle w:val="Normal"/>
        <w:tabs>
          <w:tab w:val="left" w:pos="709" w:leader="none"/>
        </w:tabs>
        <w:spacing w:before="0" w:after="0"/>
        <w:ind w:left="0" w:right="0" w:firstLine="567"/>
        <w:jc w:val="both"/>
        <w:rPr/>
      </w:pPr>
      <w:r>
        <w:rPr>
          <w:sz w:val="28"/>
          <w:szCs w:val="28"/>
        </w:rPr>
        <w:t>«здобувач вищої освіти» особа, яка навчається у закладі вищої освіти на певному рівні вищої освіти з метою здобуття відповідного ступеня й кваліфікації.</w:t>
      </w:r>
    </w:p>
    <w:p>
      <w:pPr>
        <w:pStyle w:val="Normal"/>
        <w:tabs>
          <w:tab w:val="left" w:pos="709" w:leader="none"/>
        </w:tabs>
        <w:spacing w:before="0" w:after="0"/>
        <w:ind w:left="0" w:right="0" w:firstLine="567"/>
        <w:jc w:val="both"/>
        <w:rPr/>
      </w:pPr>
      <w:r>
        <w:rPr>
          <w:sz w:val="28"/>
          <w:szCs w:val="28"/>
        </w:rPr>
        <w:t>«територіальна громада» </w:t>
      </w:r>
      <w:r>
        <w:rPr>
          <w:rFonts w:cs="Arial"/>
          <w:color w:val="000000"/>
          <w:sz w:val="28"/>
          <w:szCs w:val="28"/>
          <w:shd w:fill="FFFFFF" w:val="clear"/>
        </w:rPr>
        <w:t>– </w:t>
      </w:r>
      <w:r>
        <w:rPr>
          <w:sz w:val="28"/>
          <w:szCs w:val="28"/>
        </w:rPr>
        <w:t>Луцька міська територіальна громада.</w:t>
      </w:r>
    </w:p>
    <w:p>
      <w:pPr>
        <w:pStyle w:val="Normal"/>
        <w:tabs>
          <w:tab w:val="left" w:pos="709" w:leader="none"/>
        </w:tabs>
        <w:spacing w:before="0" w:after="0"/>
        <w:ind w:left="0" w:right="0" w:firstLine="567"/>
        <w:jc w:val="both"/>
        <w:rPr/>
      </w:pPr>
      <w:r>
        <w:rPr>
          <w:sz w:val="28"/>
          <w:szCs w:val="28"/>
        </w:rPr>
        <w:t>«фонд» </w:t>
      </w:r>
      <w:r>
        <w:rPr>
          <w:rFonts w:cs="Arial"/>
          <w:color w:val="000000"/>
          <w:sz w:val="28"/>
          <w:szCs w:val="28"/>
          <w:shd w:fill="FFFFFF" w:val="clear"/>
        </w:rPr>
        <w:t>– </w:t>
      </w:r>
      <w:r>
        <w:rPr>
          <w:sz w:val="28"/>
          <w:szCs w:val="28"/>
        </w:rPr>
        <w:t>фонд житла в гуртожитку Луцького національного технічного університету на вулиці Олени Пчілки, 29 у місті Луцьку, призначений для тимчасового проживання ВПО, що формується відповідно до цього Порядку з метою його надання у тимчасове користування ВПО згідно з Порядком та з Договором про грант.</w:t>
      </w:r>
    </w:p>
    <w:p>
      <w:pPr>
        <w:pStyle w:val="Normal"/>
        <w:tabs>
          <w:tab w:val="left" w:pos="709" w:leader="none"/>
        </w:tabs>
        <w:spacing w:before="0" w:after="0"/>
        <w:ind w:left="0" w:right="0" w:firstLine="567"/>
        <w:jc w:val="both"/>
        <w:rPr>
          <w:sz w:val="28"/>
          <w:szCs w:val="28"/>
        </w:rPr>
      </w:pPr>
      <w:r>
        <w:rPr>
          <w:sz w:val="28"/>
          <w:szCs w:val="28"/>
        </w:rPr>
      </w:r>
    </w:p>
    <w:p>
      <w:pPr>
        <w:pStyle w:val="ListParagraph"/>
        <w:spacing w:before="0" w:after="0"/>
        <w:ind w:left="0" w:right="0" w:firstLine="567"/>
        <w:jc w:val="center"/>
        <w:rPr/>
      </w:pPr>
      <w:r>
        <w:rPr>
          <w:b/>
          <w:bCs/>
          <w:sz w:val="28"/>
          <w:szCs w:val="28"/>
        </w:rPr>
        <w:t>1. Порядок формування фонду житла</w:t>
      </w:r>
    </w:p>
    <w:p>
      <w:pPr>
        <w:pStyle w:val="ListParagraph"/>
        <w:spacing w:before="0" w:after="0"/>
        <w:ind w:left="0" w:right="0" w:firstLine="567"/>
        <w:jc w:val="center"/>
        <w:rPr/>
      </w:pPr>
      <w:r>
        <w:rPr>
          <w:b/>
          <w:bCs/>
          <w:sz w:val="28"/>
          <w:szCs w:val="28"/>
        </w:rPr>
        <w:t>для тимчасового проживання ВПО</w:t>
      </w:r>
    </w:p>
    <w:p>
      <w:pPr>
        <w:pStyle w:val="ListParagraph"/>
        <w:spacing w:before="0" w:after="0"/>
        <w:ind w:left="0" w:right="0" w:firstLine="567"/>
        <w:jc w:val="both"/>
        <w:rPr/>
      </w:pPr>
      <w:r>
        <w:rPr>
          <w:sz w:val="28"/>
          <w:szCs w:val="28"/>
        </w:rPr>
        <w:t>1.1. </w:t>
      </w:r>
      <w:bookmarkStart w:id="2" w:name="_Ref136608341"/>
      <w:r>
        <w:rPr>
          <w:sz w:val="28"/>
          <w:szCs w:val="28"/>
        </w:rPr>
        <w:t>Фонд житла, призначеного для тимчасового проживання ВПО на території територіальної громади формується за рішенням Луцької міської ради шляхом</w:t>
      </w:r>
      <w:bookmarkEnd w:id="2"/>
      <w:r>
        <w:rPr>
          <w:sz w:val="28"/>
          <w:szCs w:val="28"/>
        </w:rPr>
        <w:t xml:space="preserve"> реконструкції наявних будинків і гуртожитків, а також переобладнання нежитлових приміщень на житлові, а саме реконструкція учбово-лабораторного корпусу № 3 Луцького національного технічного університету за адресою: вул. Олени Пчілки, 29, у м. Луцьку під гуртожиток.</w:t>
      </w:r>
    </w:p>
    <w:p>
      <w:pPr>
        <w:pStyle w:val="ListParagraph"/>
        <w:spacing w:before="0" w:after="0"/>
        <w:ind w:left="0" w:right="0" w:firstLine="567"/>
        <w:jc w:val="both"/>
        <w:rPr/>
      </w:pPr>
      <w:r>
        <w:rPr>
          <w:sz w:val="28"/>
          <w:szCs w:val="28"/>
        </w:rPr>
        <w:t>1.2. До Фонду можуть бути включено тільки вільні житлові приміщення.</w:t>
      </w:r>
      <w:bookmarkStart w:id="3" w:name="n48"/>
      <w:bookmarkStart w:id="4" w:name="n49"/>
      <w:bookmarkStart w:id="5" w:name="n50"/>
      <w:bookmarkStart w:id="6" w:name="n51"/>
      <w:bookmarkStart w:id="7" w:name="n52"/>
      <w:bookmarkStart w:id="8" w:name="n53"/>
      <w:bookmarkEnd w:id="3"/>
      <w:bookmarkEnd w:id="4"/>
      <w:bookmarkEnd w:id="5"/>
      <w:bookmarkEnd w:id="6"/>
      <w:bookmarkEnd w:id="7"/>
      <w:bookmarkEnd w:id="8"/>
    </w:p>
    <w:p>
      <w:pPr>
        <w:pStyle w:val="ListParagraph"/>
        <w:spacing w:before="0" w:after="0"/>
        <w:ind w:left="0" w:right="0" w:firstLine="567"/>
        <w:jc w:val="both"/>
        <w:rPr/>
      </w:pPr>
      <w:r>
        <w:rPr>
          <w:sz w:val="28"/>
          <w:szCs w:val="28"/>
        </w:rPr>
        <w:t>1.3. Балансоутримувач житлових приміщень, переданих до Фонду, є Луцький національний технічний університет (далі – «ЛНТУ»).</w:t>
      </w:r>
    </w:p>
    <w:p>
      <w:pPr>
        <w:pStyle w:val="ListParagraph"/>
        <w:spacing w:before="0" w:after="0"/>
        <w:ind w:left="0" w:right="0" w:firstLine="567"/>
        <w:jc w:val="both"/>
        <w:rPr/>
      </w:pPr>
      <w:r>
        <w:rPr>
          <w:sz w:val="28"/>
          <w:szCs w:val="28"/>
        </w:rPr>
        <w:t>1.4. Облік житлових приміщень Фонду ведеться ЛНТУ за формою, встановленою у Додатку</w:t>
      </w:r>
      <w:r>
        <w:rPr>
          <w:sz w:val="28"/>
          <w:szCs w:val="28"/>
          <w:lang w:val="ru-RU"/>
        </w:rPr>
        <w:t xml:space="preserve"> </w:t>
      </w:r>
      <w:r>
        <w:rPr>
          <w:sz w:val="28"/>
          <w:szCs w:val="28"/>
        </w:rPr>
        <w:t>№</w:t>
      </w:r>
      <w:r>
        <w:rPr>
          <w:sz w:val="28"/>
          <w:szCs w:val="28"/>
          <w:lang w:val="ru-RU"/>
        </w:rPr>
        <w:t> </w:t>
      </w:r>
      <w:r>
        <w:rPr>
          <w:sz w:val="28"/>
          <w:szCs w:val="28"/>
        </w:rPr>
        <w:t>1 до цього Порядку.</w:t>
      </w:r>
    </w:p>
    <w:p>
      <w:pPr>
        <w:pStyle w:val="ListParagraph"/>
        <w:spacing w:before="0" w:after="0"/>
        <w:ind w:left="0" w:right="0" w:firstLine="567"/>
        <w:jc w:val="both"/>
        <w:rPr/>
      </w:pPr>
      <w:bookmarkStart w:id="9" w:name="n54"/>
      <w:bookmarkEnd w:id="9"/>
      <w:r>
        <w:rPr>
          <w:sz w:val="28"/>
          <w:szCs w:val="28"/>
        </w:rPr>
        <w:t>1.5. Житлові приміщення з Фонду не підлягають приватизації, обміну та поділу, передачі їх в піднайм, використанню для вселення до них інших, ніж ВПО, осіб;</w:t>
      </w:r>
    </w:p>
    <w:p>
      <w:pPr>
        <w:pStyle w:val="ListParagraph"/>
        <w:spacing w:before="0" w:after="0"/>
        <w:ind w:left="0" w:right="0" w:firstLine="567"/>
        <w:jc w:val="both"/>
        <w:rPr/>
      </w:pPr>
      <w:bookmarkStart w:id="10" w:name="n55"/>
      <w:bookmarkEnd w:id="10"/>
      <w:r>
        <w:rPr>
          <w:sz w:val="28"/>
          <w:szCs w:val="28"/>
        </w:rPr>
        <w:t>1.6. Джерелами фінансування формування Фонду є:</w:t>
      </w:r>
    </w:p>
    <w:p>
      <w:pPr>
        <w:pStyle w:val="ListParagraph"/>
        <w:spacing w:before="0" w:after="0"/>
        <w:ind w:left="0" w:right="0" w:firstLine="567"/>
        <w:jc w:val="both"/>
        <w:rPr/>
      </w:pPr>
      <w:r>
        <w:rPr>
          <w:sz w:val="28"/>
          <w:szCs w:val="28"/>
        </w:rPr>
        <w:t>кошти місцевого бюджету територіальної громади;</w:t>
      </w:r>
    </w:p>
    <w:p>
      <w:pPr>
        <w:pStyle w:val="ListParagraph"/>
        <w:spacing w:before="0" w:after="0"/>
        <w:ind w:left="0" w:right="0" w:firstLine="567"/>
        <w:jc w:val="both"/>
        <w:rPr/>
      </w:pPr>
      <w:r>
        <w:rPr>
          <w:sz w:val="28"/>
          <w:szCs w:val="28"/>
        </w:rPr>
        <w:t>кошти міжнародних донорів, а саме кошти гранту, який надається на підставі Договору про грант для підтримки програми дій «Підтримка ЄС для нагальних потреб розміщення внутрішньо переміщених осіб в Україні»;</w:t>
      </w:r>
    </w:p>
    <w:p>
      <w:pPr>
        <w:pStyle w:val="ListParagraph"/>
        <w:spacing w:before="0" w:after="0"/>
        <w:ind w:left="0" w:right="0" w:firstLine="567"/>
        <w:jc w:val="both"/>
        <w:rPr/>
      </w:pPr>
      <w:r>
        <w:rPr>
          <w:sz w:val="28"/>
          <w:szCs w:val="28"/>
        </w:rPr>
        <w:t>інші джерела, не заборонені законодавством.</w:t>
      </w:r>
      <w:bookmarkStart w:id="11" w:name="n56"/>
      <w:bookmarkStart w:id="12" w:name="n57"/>
      <w:bookmarkEnd w:id="11"/>
      <w:bookmarkEnd w:id="12"/>
    </w:p>
    <w:p>
      <w:pPr>
        <w:pStyle w:val="ListParagraph"/>
        <w:spacing w:before="0" w:after="0"/>
        <w:ind w:left="0" w:right="0" w:firstLine="567"/>
        <w:jc w:val="both"/>
        <w:rPr/>
      </w:pPr>
      <w:r>
        <w:rPr>
          <w:sz w:val="28"/>
          <w:szCs w:val="28"/>
        </w:rPr>
        <w:t>1.7. Контроль за цільовим використанням Фонду та його утриманням, технічною експлуатацією та ремонтом здійснює</w:t>
      </w:r>
      <w:r>
        <w:rPr>
          <w:color w:val="000000"/>
          <w:sz w:val="28"/>
          <w:szCs w:val="28"/>
        </w:rPr>
        <w:t xml:space="preserve"> ЛНТУ.</w:t>
      </w:r>
    </w:p>
    <w:p>
      <w:pPr>
        <w:pStyle w:val="Normal"/>
        <w:tabs>
          <w:tab w:val="left" w:pos="709" w:leader="none"/>
        </w:tabs>
        <w:spacing w:before="0" w:after="0"/>
        <w:ind w:left="0" w:right="0" w:firstLine="567"/>
        <w:jc w:val="both"/>
        <w:rPr>
          <w:sz w:val="28"/>
          <w:szCs w:val="28"/>
        </w:rPr>
      </w:pPr>
      <w:r>
        <w:rPr>
          <w:sz w:val="28"/>
          <w:szCs w:val="28"/>
        </w:rPr>
      </w:r>
      <w:bookmarkStart w:id="13" w:name="n58"/>
      <w:bookmarkStart w:id="14" w:name="n58"/>
      <w:bookmarkEnd w:id="14"/>
    </w:p>
    <w:p>
      <w:pPr>
        <w:pStyle w:val="ListParagraph"/>
        <w:spacing w:before="0" w:after="0"/>
        <w:ind w:left="0" w:right="0" w:firstLine="567"/>
        <w:jc w:val="center"/>
        <w:rPr/>
      </w:pPr>
      <w:r>
        <w:rPr>
          <w:b/>
          <w:bCs/>
          <w:sz w:val="28"/>
          <w:szCs w:val="28"/>
        </w:rPr>
        <w:t>2. Порядок обліку ВПО для надання житла із Фонду</w:t>
      </w:r>
    </w:p>
    <w:p>
      <w:pPr>
        <w:pStyle w:val="ListParagraph"/>
        <w:spacing w:before="0" w:after="0"/>
        <w:ind w:left="0" w:right="0" w:firstLine="567"/>
        <w:jc w:val="center"/>
        <w:rPr/>
      </w:pPr>
      <w:r>
        <w:rPr>
          <w:b/>
          <w:bCs/>
          <w:sz w:val="28"/>
          <w:szCs w:val="28"/>
        </w:rPr>
        <w:t>для тимчасового проживання</w:t>
      </w:r>
    </w:p>
    <w:p>
      <w:pPr>
        <w:pStyle w:val="ListParagraph"/>
        <w:spacing w:before="0" w:after="0"/>
        <w:ind w:left="0" w:right="0" w:firstLine="567"/>
        <w:jc w:val="both"/>
        <w:rPr/>
      </w:pPr>
      <w:r>
        <w:rPr>
          <w:sz w:val="28"/>
          <w:szCs w:val="28"/>
        </w:rPr>
        <w:t>2.1. Внутрішньо переміщеній особі та членам її сім’ї безплатно надається житлове приміщення з Фонду за місцем її фактичного</w:t>
      </w:r>
      <w:bookmarkStart w:id="15" w:name="n59"/>
      <w:bookmarkEnd w:id="15"/>
      <w:r>
        <w:rPr>
          <w:sz w:val="28"/>
          <w:szCs w:val="28"/>
        </w:rPr>
        <w:t xml:space="preserve"> проживання/перебування в межах території Територіальної громади.</w:t>
      </w:r>
    </w:p>
    <w:p>
      <w:pPr>
        <w:pStyle w:val="ListParagraph"/>
        <w:spacing w:before="0" w:after="0"/>
        <w:ind w:left="0" w:right="0" w:firstLine="567"/>
        <w:jc w:val="both"/>
        <w:rPr/>
      </w:pPr>
      <w:r>
        <w:rPr>
          <w:sz w:val="28"/>
          <w:szCs w:val="28"/>
        </w:rPr>
        <w:t>Житлове приміщення з фонду не надається, якщо внутрішньо переміщена особа або будь-хто із членів її сім’ї має у власності житлове приміщення/частину житлового приміщення, придатне для проживання, розміром не менше ніж 13,65 кв. метра на одну особу, що розташоване на територіях, не включених до переліку територій, на яких ведуться (велися) бойові дії або тимчасово окупованих Російською Федерацією, затвердженого Мінреінтеграції, або на територіях, включених до зазначеного переліку, для яких визначено дату завершення бойових дій (припинення можливості бойових дій) або тимчасової окупації.</w:t>
      </w:r>
    </w:p>
    <w:p>
      <w:pPr>
        <w:pStyle w:val="ListParagraph"/>
        <w:spacing w:before="0" w:after="0"/>
        <w:ind w:left="0" w:right="0" w:firstLine="567"/>
        <w:jc w:val="both"/>
        <w:rPr/>
      </w:pPr>
      <w:r>
        <w:rPr>
          <w:sz w:val="28"/>
          <w:szCs w:val="28"/>
        </w:rPr>
        <w:t>2.2. Потреба в житлових приміщеннях з Фонду визначається в розмірі не менш як 6 м</w:t>
      </w:r>
      <w:r>
        <w:rPr>
          <w:sz w:val="28"/>
          <w:szCs w:val="28"/>
          <w:vertAlign w:val="superscript"/>
        </w:rPr>
        <w:t>2</w:t>
      </w:r>
      <w:r>
        <w:rPr>
          <w:sz w:val="28"/>
          <w:szCs w:val="28"/>
        </w:rPr>
        <w:t xml:space="preserve"> на одну особу.</w:t>
      </w:r>
      <w:bookmarkStart w:id="16" w:name="n60"/>
      <w:bookmarkEnd w:id="16"/>
      <w:r>
        <w:rPr>
          <w:rStyle w:val="Style20"/>
          <w:sz w:val="28"/>
          <w:szCs w:val="28"/>
        </w:rPr>
        <w:footnoteReference w:id="2"/>
      </w:r>
    </w:p>
    <w:p>
      <w:pPr>
        <w:pStyle w:val="ListParagraph"/>
        <w:spacing w:before="0" w:after="0"/>
        <w:ind w:left="0" w:right="0" w:firstLine="567"/>
        <w:jc w:val="both"/>
        <w:rPr/>
      </w:pPr>
      <w:r>
        <w:rPr>
          <w:sz w:val="28"/>
          <w:szCs w:val="28"/>
        </w:rPr>
        <w:t>2.3. Житлові приміщення з Фонду надаються з урахуванням потреби різних соціальних груп з метою забезпечення рівних прав і можливостей жінок та чоловіків.</w:t>
      </w:r>
      <w:bookmarkStart w:id="17" w:name="_Ref131534224"/>
      <w:bookmarkStart w:id="18" w:name="n61"/>
      <w:bookmarkEnd w:id="18"/>
    </w:p>
    <w:p>
      <w:pPr>
        <w:pStyle w:val="ListParagraph"/>
        <w:spacing w:before="0" w:after="0"/>
        <w:ind w:left="0" w:right="0" w:firstLine="567"/>
        <w:jc w:val="both"/>
        <w:rPr/>
      </w:pPr>
      <w:r>
        <w:rPr>
          <w:sz w:val="28"/>
          <w:szCs w:val="28"/>
        </w:rPr>
        <w:t>2.4. На підставі абзацу 2 пункту 5 Постанови 495 відповідно до Договору про грант першочергове право на забезпечення житловим приміщенням з Фонду мають</w:t>
      </w:r>
      <w:bookmarkEnd w:id="17"/>
      <w:r>
        <w:rPr>
          <w:sz w:val="28"/>
          <w:szCs w:val="28"/>
        </w:rPr>
        <w:t xml:space="preserve"> здобувачі вищої освіти, наукові, науково-педагогічні та педагогічні працівники ДВНЗ «Донецький національний технічний університет», його відокремлених структурних підрозділів «Бахмутський індустріальний фаховий коледж» і «Костянтинівський індустріальний  фаховий  коледж» та члени їх сімей, які мають статус ВПО; </w:t>
      </w:r>
    </w:p>
    <w:p>
      <w:pPr>
        <w:pStyle w:val="ListParagraph"/>
        <w:spacing w:before="0" w:after="0"/>
        <w:ind w:left="0" w:right="0" w:firstLine="567"/>
        <w:jc w:val="both"/>
        <w:rPr/>
      </w:pPr>
      <w:r>
        <w:rPr>
          <w:sz w:val="28"/>
          <w:szCs w:val="28"/>
        </w:rPr>
        <w:t>у другу чергу право на забезпечення житловими приміщеннями мають здобувачі вищої освіти, наукові, науково-педагогічні та педагогічні працівники Луцького національного технічного університету та члени їх сімей, які мають статус ВПО;</w:t>
      </w:r>
    </w:p>
    <w:p>
      <w:pPr>
        <w:pStyle w:val="ListParagraph"/>
        <w:spacing w:before="0" w:after="0"/>
        <w:ind w:left="0" w:right="0" w:firstLine="567"/>
        <w:jc w:val="both"/>
        <w:rPr/>
      </w:pPr>
      <w:r>
        <w:rPr>
          <w:sz w:val="28"/>
          <w:szCs w:val="28"/>
        </w:rPr>
        <w:t>у третю чергу право на забезпечення житловими приміщеннями з Фонду мають інші ВПО та члени їх сімей за нарахованими балами відповідно до бальної системи, встановленої пунктом 3.2. цього Порядку. Для цілей бальної системи за пунктом 3.2. цього Порядку,</w:t>
      </w:r>
      <w:r>
        <w:rPr>
          <w:color w:val="FF0000"/>
          <w:sz w:val="28"/>
          <w:szCs w:val="28"/>
        </w:rPr>
        <w:t xml:space="preserve"> </w:t>
      </w:r>
      <w:r>
        <w:rPr>
          <w:sz w:val="28"/>
          <w:szCs w:val="28"/>
        </w:rPr>
        <w:t>першочергове в рамках третьої черги право (пріоритетні критерії) на забезпечення житловим приміщенням з Фонду мають: багатодітні сім’ї, сім’ї з дітьми, вагітні жінки, особи, які втратили працездатність, особи пенсійного віку, з-поміж тих, житло яких було зруйновано або стало непридатним для проживання внаслідок збройної агресії російської федерації.</w:t>
      </w:r>
    </w:p>
    <w:p>
      <w:pPr>
        <w:pStyle w:val="ListParagraph"/>
        <w:spacing w:before="0" w:after="0"/>
        <w:ind w:left="0" w:right="0" w:firstLine="567"/>
        <w:jc w:val="both"/>
        <w:rPr/>
      </w:pPr>
      <w:r>
        <w:rPr>
          <w:sz w:val="28"/>
          <w:szCs w:val="28"/>
        </w:rPr>
        <w:t>У період воєнного стану та протягом шести місяців після його припинення або скасування зазначені категорії внутрішньо переміщених осіб мають пільги, передбачені пунктом 2-1 статті 20 Закону України “Про забезпечення прав і свобод внутрішньо переміщених осіб”.</w:t>
      </w:r>
    </w:p>
    <w:p>
      <w:pPr>
        <w:pStyle w:val="ListParagraph"/>
        <w:spacing w:before="0" w:after="0"/>
        <w:ind w:left="0" w:right="0" w:firstLine="567"/>
        <w:jc w:val="both"/>
        <w:rPr/>
      </w:pPr>
      <w:bookmarkStart w:id="19" w:name="n62"/>
      <w:bookmarkEnd w:id="19"/>
      <w:r>
        <w:rPr>
          <w:sz w:val="28"/>
          <w:szCs w:val="28"/>
        </w:rPr>
        <w:t>2.5. Перебування ВПО на обліку громадян, які потребують житла для тимчасового проживання відповідно до цього Порядку, не є підставою для відмови такій ВПО надалі її взятті на:</w:t>
      </w:r>
    </w:p>
    <w:p>
      <w:pPr>
        <w:pStyle w:val="ListParagraph"/>
        <w:spacing w:before="0" w:after="0"/>
        <w:ind w:left="0" w:right="0" w:firstLine="567"/>
        <w:jc w:val="both"/>
        <w:rPr/>
      </w:pPr>
      <w:r>
        <w:rPr>
          <w:sz w:val="28"/>
          <w:szCs w:val="28"/>
        </w:rPr>
        <w:t>соціальний квартирний облік;</w:t>
      </w:r>
    </w:p>
    <w:p>
      <w:pPr>
        <w:pStyle w:val="ListParagraph"/>
        <w:spacing w:before="0" w:after="0"/>
        <w:ind w:left="0" w:right="0" w:firstLine="567"/>
        <w:jc w:val="both"/>
        <w:rPr/>
      </w:pPr>
      <w:r>
        <w:rPr>
          <w:sz w:val="28"/>
          <w:szCs w:val="28"/>
        </w:rPr>
        <w:t>облік осіб, які потребують поліпшення житлових умов;</w:t>
      </w:r>
    </w:p>
    <w:p>
      <w:pPr>
        <w:pStyle w:val="ListParagraph"/>
        <w:spacing w:before="0" w:after="0"/>
        <w:ind w:left="0" w:right="0" w:firstLine="567"/>
        <w:jc w:val="both"/>
        <w:rPr/>
      </w:pPr>
      <w:r>
        <w:rPr>
          <w:sz w:val="28"/>
          <w:szCs w:val="28"/>
        </w:rPr>
        <w:t>облік осіб, які мають право на отримання житла (пільгових кредитів на будівництво і придбання житла) за державними житловими програмами для окремих категорій осіб, визначених законодавством;</w:t>
      </w:r>
    </w:p>
    <w:p>
      <w:pPr>
        <w:pStyle w:val="ListParagraph"/>
        <w:spacing w:before="0" w:after="0"/>
        <w:ind w:left="0" w:right="0" w:firstLine="567"/>
        <w:jc w:val="both"/>
        <w:rPr/>
      </w:pPr>
      <w:r>
        <w:rPr>
          <w:sz w:val="28"/>
          <w:szCs w:val="28"/>
        </w:rPr>
        <w:t>інші види обліку для отримання житла.</w:t>
      </w:r>
      <w:bookmarkStart w:id="20" w:name="n67"/>
      <w:bookmarkEnd w:id="20"/>
    </w:p>
    <w:p>
      <w:pPr>
        <w:pStyle w:val="ListParagraph"/>
        <w:spacing w:before="0" w:after="0"/>
        <w:ind w:left="0" w:right="0" w:firstLine="567"/>
        <w:jc w:val="both"/>
        <w:rPr/>
      </w:pPr>
      <w:r>
        <w:rPr>
          <w:sz w:val="28"/>
          <w:szCs w:val="28"/>
        </w:rPr>
        <w:t>2.6. Для взяття на облік громадян, що потребують житла для тимчасового проживання відповідно до цього Порядку, ВПО подає заяву за формою, встановленою у Додатку № 2 до цього Порядку, до ЛНТУ.</w:t>
      </w:r>
    </w:p>
    <w:p>
      <w:pPr>
        <w:pStyle w:val="ListParagraph"/>
        <w:spacing w:before="0" w:after="0"/>
        <w:ind w:left="0" w:right="0" w:firstLine="567"/>
        <w:jc w:val="both"/>
        <w:rPr/>
      </w:pPr>
      <w:r>
        <w:rPr>
          <w:sz w:val="28"/>
          <w:szCs w:val="28"/>
        </w:rPr>
        <w:t>Заява має бути підписана ВПО та всіма повнолітніми членами її сім’ї.</w:t>
      </w:r>
      <w:bookmarkStart w:id="21" w:name="_Ref131535502"/>
      <w:r>
        <w:rPr>
          <w:sz w:val="28"/>
          <w:szCs w:val="28"/>
        </w:rPr>
        <w:t xml:space="preserve"> </w:t>
      </w:r>
      <w:bookmarkStart w:id="22" w:name="n68"/>
      <w:bookmarkStart w:id="23" w:name="n69"/>
      <w:bookmarkEnd w:id="21"/>
      <w:bookmarkEnd w:id="22"/>
      <w:bookmarkEnd w:id="23"/>
      <w:r>
        <w:rPr>
          <w:sz w:val="28"/>
          <w:szCs w:val="28"/>
        </w:rPr>
        <w:t>Заява також може подаватися належно уповноваженим представником ВПО на основі письмової довіреності, засвідченої в установленому законом порядку.</w:t>
      </w:r>
    </w:p>
    <w:p>
      <w:pPr>
        <w:pStyle w:val="ListParagraph"/>
        <w:spacing w:before="0" w:after="0"/>
        <w:ind w:left="0" w:right="0" w:firstLine="567"/>
        <w:jc w:val="both"/>
        <w:rPr/>
      </w:pPr>
      <w:r>
        <w:rPr>
          <w:sz w:val="28"/>
          <w:szCs w:val="28"/>
        </w:rPr>
        <w:t>2.7.</w:t>
      </w:r>
      <w:bookmarkStart w:id="24" w:name="_Ref131613656"/>
      <w:r>
        <w:rPr>
          <w:sz w:val="28"/>
          <w:szCs w:val="28"/>
        </w:rPr>
        <w:t> </w:t>
      </w:r>
      <w:bookmarkStart w:id="25" w:name="_Ref131613462"/>
      <w:bookmarkEnd w:id="24"/>
      <w:r>
        <w:rPr>
          <w:sz w:val="28"/>
          <w:szCs w:val="28"/>
        </w:rPr>
        <w:t>До заяви додаються:</w:t>
      </w:r>
      <w:bookmarkStart w:id="26" w:name="n71"/>
      <w:bookmarkEnd w:id="25"/>
      <w:bookmarkEnd w:id="26"/>
    </w:p>
    <w:p>
      <w:pPr>
        <w:pStyle w:val="ListParagraph"/>
        <w:spacing w:before="0" w:after="0"/>
        <w:ind w:left="0" w:right="0" w:firstLine="567"/>
        <w:jc w:val="both"/>
        <w:rPr/>
      </w:pPr>
      <w:r>
        <w:rPr>
          <w:sz w:val="28"/>
          <w:szCs w:val="28"/>
        </w:rPr>
        <w:t>копії документів, що посвідчують особу та підтверджують громадянство України.</w:t>
      </w:r>
      <w:bookmarkStart w:id="27" w:name="n72"/>
      <w:bookmarkEnd w:id="27"/>
      <w:r>
        <w:rPr>
          <w:sz w:val="28"/>
          <w:szCs w:val="28"/>
        </w:rPr>
        <w:t xml:space="preserve"> У разі подання заяви уповноваженим представником ВПО пред’являються документи, що посвідчують особу представника та копія довіреності;</w:t>
      </w:r>
      <w:bookmarkStart w:id="28" w:name="n73"/>
      <w:bookmarkEnd w:id="28"/>
    </w:p>
    <w:p>
      <w:pPr>
        <w:pStyle w:val="ListParagraph"/>
        <w:spacing w:before="0" w:after="0"/>
        <w:ind w:left="0" w:right="0" w:firstLine="567"/>
        <w:jc w:val="both"/>
        <w:rPr/>
      </w:pPr>
      <w:r>
        <w:rPr>
          <w:sz w:val="28"/>
          <w:szCs w:val="28"/>
        </w:rPr>
        <w:t>копія довідки ВПО про взяття на облік в Єдиній інформаційній базі даних про внутрішньо переміщених осіб та копії відповідних довідок членів сім’ї (за наявності);</w:t>
      </w:r>
      <w:bookmarkStart w:id="29" w:name="n74"/>
      <w:bookmarkEnd w:id="29"/>
    </w:p>
    <w:p>
      <w:pPr>
        <w:pStyle w:val="ListParagraph"/>
        <w:spacing w:before="0" w:after="0"/>
        <w:ind w:left="0" w:right="0" w:firstLine="567"/>
        <w:jc w:val="both"/>
        <w:rPr/>
      </w:pPr>
      <w:r>
        <w:rPr>
          <w:sz w:val="28"/>
          <w:szCs w:val="28"/>
        </w:rPr>
        <w:t>копії документів, виданих органами державної реєстрації актів цивільного стану або судом, що підтверджують родинні відносини заявника та всіх членів його сім’ї (свідоцтво про народження, свідоцтво про шлюб, посвідчення опікуна або піклувальника тощо);</w:t>
      </w:r>
      <w:bookmarkStart w:id="30" w:name="n75"/>
      <w:bookmarkEnd w:id="30"/>
    </w:p>
    <w:p>
      <w:pPr>
        <w:pStyle w:val="ListParagraph"/>
        <w:spacing w:before="0" w:after="0"/>
        <w:ind w:left="0" w:right="0" w:firstLine="567"/>
        <w:jc w:val="both"/>
        <w:rPr/>
      </w:pPr>
      <w:r>
        <w:rPr>
          <w:sz w:val="28"/>
          <w:szCs w:val="28"/>
        </w:rPr>
        <w:t>копія реєстраційного номера облікової картки платника податків (не надається фізичними особами, які через свої релігійні переконання відмовляються від прийняття реєстраційного номера облікової картки платника податків, повідомили про це відповідному територіальному органу Державної податкової служби України й мають відмітку в паспорті громадянина України);</w:t>
      </w:r>
      <w:bookmarkStart w:id="31" w:name="n76"/>
      <w:bookmarkEnd w:id="31"/>
    </w:p>
    <w:p>
      <w:pPr>
        <w:pStyle w:val="ListParagraph"/>
        <w:spacing w:before="0" w:after="0"/>
        <w:ind w:left="0" w:right="0" w:firstLine="567"/>
        <w:jc w:val="both"/>
        <w:rPr/>
      </w:pPr>
      <w:r>
        <w:rPr>
          <w:sz w:val="28"/>
          <w:szCs w:val="28"/>
        </w:rPr>
        <w:t xml:space="preserve">копії документів, що підтверджують підстави пріоритетності в наданні ВПО житлового приміщення із Фонду, відповідно до Договору про грант та пунктів 3.4. цього Порядку. </w:t>
      </w:r>
    </w:p>
    <w:p>
      <w:pPr>
        <w:pStyle w:val="ListParagraph"/>
        <w:spacing w:before="0" w:after="0"/>
        <w:ind w:left="0" w:right="0" w:firstLine="567"/>
        <w:jc w:val="both"/>
        <w:rPr/>
      </w:pPr>
      <w:r>
        <w:rPr>
          <w:sz w:val="28"/>
          <w:szCs w:val="28"/>
        </w:rPr>
        <w:t>2.8. Факт знищення або пошкодження житла, яке призвело до неможливості його використання за призначенням, підтверджується особистою заявою заявника та членів його сім’ї.</w:t>
      </w:r>
    </w:p>
    <w:p>
      <w:pPr>
        <w:pStyle w:val="ListParagraph"/>
        <w:spacing w:before="0" w:after="0"/>
        <w:ind w:left="0" w:right="0" w:firstLine="567"/>
        <w:jc w:val="both"/>
        <w:rPr/>
      </w:pPr>
      <w:r>
        <w:rPr>
          <w:sz w:val="28"/>
          <w:szCs w:val="28"/>
        </w:rPr>
        <w:t>2.9. У разі подання документів, що містять недостовірні</w:t>
      </w:r>
      <w:ins w:id="0" w:author="Автор" w:date="1900-00-00T00:00:00Z">
        <w:r>
          <w:rPr>
            <w:sz w:val="28"/>
            <w:szCs w:val="28"/>
          </w:rPr>
          <w:t xml:space="preserve"> </w:t>
        </w:r>
      </w:ins>
      <w:r>
        <w:rPr>
          <w:sz w:val="28"/>
          <w:szCs w:val="28"/>
        </w:rPr>
        <w:t>відомості, ВПО несе відповідальність згідно із законом.</w:t>
      </w:r>
      <w:bookmarkStart w:id="32" w:name="n78"/>
      <w:bookmarkEnd w:id="32"/>
    </w:p>
    <w:p>
      <w:pPr>
        <w:pStyle w:val="ListParagraph"/>
        <w:spacing w:before="0" w:after="0"/>
        <w:ind w:left="0" w:right="0" w:firstLine="567"/>
        <w:jc w:val="both"/>
        <w:rPr/>
      </w:pPr>
      <w:r>
        <w:rPr>
          <w:sz w:val="28"/>
          <w:szCs w:val="28"/>
        </w:rPr>
        <w:t>2.10. Реєстрація заяв здійснюється посадовою особою ЛНТУ за формою, встановленою у Додатку № 3 до цього Порядку.</w:t>
      </w:r>
    </w:p>
    <w:p>
      <w:pPr>
        <w:pStyle w:val="ListParagraph"/>
        <w:spacing w:before="0" w:after="0"/>
        <w:ind w:left="0" w:right="0" w:firstLine="567"/>
        <w:jc w:val="both"/>
        <w:rPr/>
      </w:pPr>
      <w:r>
        <w:rPr>
          <w:sz w:val="28"/>
          <w:szCs w:val="28"/>
        </w:rPr>
        <w:t>2.11. Особі, яка подала заяву про взяття на облік ЛНТУ видається опис документів, в якому зазначається інформація про дату подання та реєстрації заяви, реєстраційний номер заяви та перелік документів, доданих до заяви, за підписом посадової особи, яка їх прийняла.</w:t>
      </w:r>
      <w:bookmarkStart w:id="33" w:name="n79"/>
      <w:bookmarkStart w:id="34" w:name="n80"/>
      <w:bookmarkEnd w:id="33"/>
      <w:bookmarkEnd w:id="34"/>
    </w:p>
    <w:p>
      <w:pPr>
        <w:pStyle w:val="ListParagraph"/>
        <w:spacing w:before="0" w:after="0"/>
        <w:ind w:left="0" w:right="0" w:firstLine="567"/>
        <w:jc w:val="both"/>
        <w:rPr/>
      </w:pPr>
      <w:r>
        <w:rPr>
          <w:sz w:val="28"/>
          <w:szCs w:val="28"/>
        </w:rPr>
        <w:t xml:space="preserve">2.12. На кожну ВПО або її сім’ю, яка потребує надання житлового приміщення з Фонду, заводиться облікова справа, якій присвоюється номер, за яким здійснюється її ідентифікація. Форма ведення, інформаційне наповнення облікової справи визначається ЛНТУ. </w:t>
      </w:r>
      <w:bookmarkStart w:id="35" w:name="n82"/>
      <w:bookmarkEnd w:id="35"/>
      <w:r>
        <w:rPr>
          <w:sz w:val="28"/>
          <w:szCs w:val="28"/>
        </w:rPr>
        <w:t>Облікова справа зберігається протягом усього строку перебування ВПО на обліку громадян, що потребують житла для тимчасового проживання та протягом трьох років після звільнення ВПО житлового приміщення з Фонду. Після закінчення зазначеного строку облікові справи в установленому порядку знищуються.</w:t>
      </w:r>
      <w:bookmarkStart w:id="36" w:name="n83"/>
      <w:bookmarkEnd w:id="36"/>
    </w:p>
    <w:p>
      <w:pPr>
        <w:pStyle w:val="ListParagraph"/>
        <w:spacing w:before="0" w:after="0"/>
        <w:ind w:left="0" w:right="0" w:firstLine="567"/>
        <w:jc w:val="both"/>
        <w:rPr/>
      </w:pPr>
      <w:r>
        <w:rPr>
          <w:sz w:val="28"/>
          <w:szCs w:val="28"/>
        </w:rPr>
        <w:t>2.13. Рішення про взяття ВПО на облік громадян, що потребують житла для тимчасового проживання відповідно до цього Порядку, або про відмову в взятті на такий облік приймається ЛНТУ протягом одного робочого дня після подання відповідної заяви.</w:t>
      </w:r>
    </w:p>
    <w:p>
      <w:pPr>
        <w:pStyle w:val="ListParagraph"/>
        <w:spacing w:before="0" w:after="0"/>
        <w:ind w:left="0" w:right="0" w:firstLine="567"/>
        <w:jc w:val="both"/>
        <w:rPr/>
      </w:pPr>
      <w:bookmarkStart w:id="37" w:name="n84"/>
      <w:bookmarkEnd w:id="37"/>
      <w:r>
        <w:rPr>
          <w:sz w:val="28"/>
          <w:szCs w:val="28"/>
        </w:rPr>
        <w:t>2.14. Підставами для відмови у взятті ВПО на облік громадян, що потребують житла для тимчасового проживання, є:</w:t>
      </w:r>
    </w:p>
    <w:p>
      <w:pPr>
        <w:pStyle w:val="ListParagraph"/>
        <w:spacing w:before="0" w:after="0"/>
        <w:ind w:left="0" w:right="0" w:firstLine="567"/>
        <w:jc w:val="both"/>
        <w:rPr/>
      </w:pPr>
      <w:bookmarkStart w:id="38" w:name="n851"/>
      <w:bookmarkEnd w:id="38"/>
      <w:r>
        <w:rPr>
          <w:sz w:val="28"/>
          <w:szCs w:val="28"/>
        </w:rPr>
        <w:t>неподання необхідного пакета документів, зазначених у пункті 2.7. цього Порядку (крім випадків, коли такі документи були знищені або пошкоджені, що підтверджується відповідною заявою громадянина);</w:t>
      </w:r>
    </w:p>
    <w:p>
      <w:pPr>
        <w:pStyle w:val="ListParagraph"/>
        <w:spacing w:before="0" w:after="0"/>
        <w:ind w:left="0" w:right="0" w:firstLine="567"/>
        <w:jc w:val="both"/>
        <w:rPr/>
      </w:pPr>
      <w:r>
        <w:rPr>
          <w:sz w:val="28"/>
          <w:szCs w:val="28"/>
        </w:rPr>
        <w:t>подання документів, що містять недостовірні відомості.</w:t>
      </w:r>
    </w:p>
    <w:p>
      <w:pPr>
        <w:pStyle w:val="ListParagraph"/>
        <w:spacing w:before="0" w:after="0"/>
        <w:ind w:left="0" w:right="0" w:firstLine="567"/>
        <w:jc w:val="both"/>
        <w:rPr/>
      </w:pPr>
      <w:r>
        <w:rPr>
          <w:sz w:val="28"/>
          <w:szCs w:val="28"/>
        </w:rPr>
        <w:t>не може бути підставою для відмови у взятті внутрішньо переміщених осіб на облік громадян, що потребують житла для тимчасового проживання, відсутність на момент їх звернення фонду.</w:t>
      </w:r>
    </w:p>
    <w:p>
      <w:pPr>
        <w:pStyle w:val="ListParagraph"/>
        <w:spacing w:before="0" w:after="0"/>
        <w:ind w:left="0" w:right="0" w:firstLine="567"/>
        <w:jc w:val="both"/>
        <w:rPr/>
      </w:pPr>
      <w:bookmarkStart w:id="39" w:name="n87"/>
      <w:bookmarkEnd w:id="39"/>
      <w:r>
        <w:rPr>
          <w:sz w:val="28"/>
          <w:szCs w:val="28"/>
        </w:rPr>
        <w:t>2.15. Підставами для зняття ВПО з обліку громадян, що потребують житла для тимчасового проживання відповідно до цього Порядку, є:</w:t>
      </w:r>
    </w:p>
    <w:p>
      <w:pPr>
        <w:pStyle w:val="ListParagraph"/>
        <w:spacing w:before="0" w:after="0"/>
        <w:ind w:left="0" w:right="0" w:firstLine="567"/>
        <w:jc w:val="both"/>
        <w:rPr/>
      </w:pPr>
      <w:bookmarkStart w:id="40" w:name="n88"/>
      <w:bookmarkEnd w:id="40"/>
      <w:r>
        <w:rPr>
          <w:sz w:val="28"/>
          <w:szCs w:val="28"/>
        </w:rPr>
        <w:t>заява ВПО про зняття з обліку;</w:t>
      </w:r>
    </w:p>
    <w:p>
      <w:pPr>
        <w:pStyle w:val="ListParagraph"/>
        <w:spacing w:before="0" w:after="0"/>
        <w:ind w:left="0" w:right="0" w:firstLine="567"/>
        <w:jc w:val="both"/>
        <w:rPr/>
      </w:pPr>
      <w:bookmarkStart w:id="41" w:name="n89"/>
      <w:bookmarkEnd w:id="41"/>
      <w:r>
        <w:rPr>
          <w:sz w:val="28"/>
          <w:szCs w:val="28"/>
        </w:rPr>
        <w:t>зміна ВПО місця проживання;</w:t>
      </w:r>
    </w:p>
    <w:p>
      <w:pPr>
        <w:pStyle w:val="ListParagraph"/>
        <w:spacing w:before="0" w:after="0"/>
        <w:ind w:left="0" w:right="0" w:firstLine="567"/>
        <w:jc w:val="both"/>
        <w:rPr/>
      </w:pPr>
      <w:r>
        <w:rPr>
          <w:sz w:val="28"/>
          <w:szCs w:val="28"/>
        </w:rPr>
        <w:t>неотримання протягом 30 календарних днів без поважних причин ордера на вселення в житлове приміщення або неповідомлення протягом цього самого строку про поважні причини, що не дають їй можливості отримати ордер на вселення в житлове приміщення;</w:t>
      </w:r>
    </w:p>
    <w:p>
      <w:pPr>
        <w:pStyle w:val="ListParagraph"/>
        <w:spacing w:before="0" w:after="0"/>
        <w:ind w:left="0" w:right="0" w:firstLine="567"/>
        <w:jc w:val="both"/>
        <w:rPr/>
      </w:pPr>
      <w:r>
        <w:rPr>
          <w:sz w:val="28"/>
          <w:szCs w:val="28"/>
        </w:rPr>
        <w:t>подання завідомо недостовірних відомостей, що є підставою для взяття ВПО на облік громадян, що потребують житла для тимчасового проживання;</w:t>
      </w:r>
    </w:p>
    <w:p>
      <w:pPr>
        <w:pStyle w:val="ListParagraph"/>
        <w:spacing w:before="0" w:after="0"/>
        <w:ind w:left="0" w:right="0" w:firstLine="567"/>
        <w:jc w:val="both"/>
        <w:rPr/>
      </w:pPr>
      <w:bookmarkStart w:id="42" w:name="n90"/>
      <w:bookmarkEnd w:id="42"/>
      <w:r>
        <w:rPr>
          <w:sz w:val="28"/>
          <w:szCs w:val="28"/>
        </w:rPr>
        <w:t>скасування дії довідки про взяття на облік ВПО за наявності підстав.</w:t>
      </w:r>
    </w:p>
    <w:p>
      <w:pPr>
        <w:pStyle w:val="ListParagraph"/>
        <w:spacing w:before="0" w:after="0"/>
        <w:ind w:left="0" w:right="0" w:firstLine="567"/>
        <w:jc w:val="both"/>
        <w:rPr/>
      </w:pPr>
      <w:r>
        <w:rPr>
          <w:sz w:val="28"/>
          <w:szCs w:val="28"/>
        </w:rPr>
        <w:t>Підставою для скасування дії довідки про взяття на облік ВПО та внесення відомостей про це в Єдину інформаційну базу даних про внутрішньо переміщених осіб є обставини, за яких ВПО:</w:t>
      </w:r>
    </w:p>
    <w:p>
      <w:pPr>
        <w:pStyle w:val="ListParagraph"/>
        <w:spacing w:before="0" w:after="0"/>
        <w:ind w:left="0" w:right="0" w:firstLine="567"/>
        <w:jc w:val="both"/>
        <w:rPr/>
      </w:pPr>
      <w:bookmarkStart w:id="43" w:name="n173"/>
      <w:bookmarkEnd w:id="43"/>
      <w:r>
        <w:rPr>
          <w:sz w:val="28"/>
          <w:szCs w:val="28"/>
        </w:rPr>
        <w:t>подала заяву про відмову від довідки;</w:t>
      </w:r>
    </w:p>
    <w:p>
      <w:pPr>
        <w:pStyle w:val="ListParagraph"/>
        <w:spacing w:before="0" w:after="0"/>
        <w:ind w:left="0" w:right="0" w:firstLine="567"/>
        <w:jc w:val="both"/>
        <w:rPr/>
      </w:pPr>
      <w:bookmarkStart w:id="44" w:name="n174"/>
      <w:bookmarkEnd w:id="44"/>
      <w:r>
        <w:rPr>
          <w:sz w:val="28"/>
          <w:szCs w:val="28"/>
        </w:rPr>
        <w:t>скоїла кримінальне правопорушення: дії, спрямовані на насильницьку зміну чи повалення конституційного ладу або на захоплення державної влади; посягання на територіальну цілісність і недоторканність України; терористичний акт; втягнення у вчинення терористичного акту; публічні заклики до вчинення терористичного акту; створення терористичної групи чи терористичної організації; сприяння вчиненню терористичного акту; фінансування тероризму; вчинення кримінального правопорушення проти миру, безпеки людства та міжнародного правопорядку або військового кримінального правопорушення;</w:t>
      </w:r>
    </w:p>
    <w:p>
      <w:pPr>
        <w:pStyle w:val="ListParagraph"/>
        <w:spacing w:before="0" w:after="0"/>
        <w:ind w:left="0" w:right="0" w:firstLine="567"/>
        <w:jc w:val="both"/>
        <w:rPr/>
      </w:pPr>
      <w:bookmarkStart w:id="45" w:name="n3801"/>
      <w:bookmarkStart w:id="46" w:name="n1751"/>
      <w:bookmarkEnd w:id="45"/>
      <w:bookmarkEnd w:id="46"/>
      <w:r>
        <w:rPr>
          <w:sz w:val="28"/>
          <w:szCs w:val="28"/>
        </w:rPr>
        <w:t>повернулася до покинутого місця постійного проживання;</w:t>
      </w:r>
    </w:p>
    <w:p>
      <w:pPr>
        <w:pStyle w:val="ListParagraph"/>
        <w:spacing w:before="0" w:after="0"/>
        <w:ind w:left="0" w:right="0" w:firstLine="567"/>
        <w:jc w:val="both"/>
        <w:rPr/>
      </w:pPr>
      <w:bookmarkStart w:id="47" w:name="n1761"/>
      <w:bookmarkEnd w:id="47"/>
      <w:r>
        <w:rPr>
          <w:sz w:val="28"/>
          <w:szCs w:val="28"/>
        </w:rPr>
        <w:t>виїхала на постійне місце проживання за кордон;</w:t>
      </w:r>
    </w:p>
    <w:p>
      <w:pPr>
        <w:pStyle w:val="ListParagraph"/>
        <w:spacing w:before="0" w:after="0"/>
        <w:ind w:left="0" w:right="0" w:firstLine="567"/>
        <w:jc w:val="both"/>
        <w:rPr/>
      </w:pPr>
      <w:bookmarkStart w:id="48" w:name="n1771"/>
      <w:bookmarkEnd w:id="48"/>
      <w:r>
        <w:rPr>
          <w:sz w:val="28"/>
          <w:szCs w:val="28"/>
        </w:rPr>
        <w:t>подала завідомо</w:t>
      </w:r>
      <w:ins w:id="1" w:author="Автор" w:date="1900-00-00T00:00:00Z">
        <w:r>
          <w:rPr>
            <w:sz w:val="28"/>
            <w:szCs w:val="28"/>
          </w:rPr>
          <w:t xml:space="preserve"> </w:t>
        </w:r>
      </w:ins>
      <w:r>
        <w:rPr>
          <w:sz w:val="28"/>
          <w:szCs w:val="28"/>
        </w:rPr>
        <w:t>недостовірні відомості.</w:t>
      </w:r>
    </w:p>
    <w:p>
      <w:pPr>
        <w:pStyle w:val="ListParagraph"/>
        <w:spacing w:before="0" w:after="0"/>
        <w:ind w:left="0" w:right="0" w:firstLine="567"/>
        <w:jc w:val="both"/>
        <w:rPr/>
      </w:pPr>
      <w:r>
        <w:rPr/>
      </w:r>
    </w:p>
    <w:p>
      <w:pPr>
        <w:pStyle w:val="ListParagraph"/>
        <w:spacing w:before="0" w:after="0"/>
        <w:ind w:left="0" w:right="0" w:firstLine="567"/>
        <w:jc w:val="center"/>
        <w:rPr/>
      </w:pPr>
      <w:bookmarkStart w:id="49" w:name="n93"/>
      <w:bookmarkEnd w:id="49"/>
      <w:r>
        <w:rPr>
          <w:b/>
          <w:bCs/>
          <w:sz w:val="28"/>
          <w:szCs w:val="28"/>
        </w:rPr>
        <w:t>3. Порядок надання житла з Фонду</w:t>
      </w:r>
    </w:p>
    <w:p>
      <w:pPr>
        <w:pStyle w:val="ListParagraph"/>
        <w:spacing w:before="0" w:after="0"/>
        <w:ind w:left="0" w:right="0" w:firstLine="567"/>
        <w:jc w:val="center"/>
        <w:rPr/>
      </w:pPr>
      <w:r>
        <w:rPr>
          <w:b/>
          <w:bCs/>
          <w:sz w:val="28"/>
          <w:szCs w:val="28"/>
        </w:rPr>
        <w:t>для тимчасового проживання ВПО</w:t>
      </w:r>
    </w:p>
    <w:p>
      <w:pPr>
        <w:pStyle w:val="ListParagraph"/>
        <w:spacing w:before="0" w:after="0"/>
        <w:ind w:left="0" w:right="0" w:firstLine="567"/>
        <w:jc w:val="both"/>
        <w:rPr/>
      </w:pPr>
      <w:r>
        <w:rPr>
          <w:sz w:val="28"/>
          <w:szCs w:val="28"/>
        </w:rPr>
        <w:t>3.1. У разі надходження до Фонду житлового приміщення, придатного для надання у тимчасове користування ВПО, яка перебуває на обліку, ЛНТУ протягом трьох робочих днів з дня надходження такого житла до Фонду зобов’язаний прийняти рішення про надання житла ВПО, яка перебуває на обліку, відповідно до умов пріоритетності, встановлених Договором про грант та пунктами 2.4.та 3.2. цього Порядку.</w:t>
      </w:r>
    </w:p>
    <w:p>
      <w:pPr>
        <w:pStyle w:val="ListParagraph"/>
        <w:spacing w:before="0" w:after="0"/>
        <w:ind w:left="0" w:right="0" w:firstLine="567"/>
        <w:jc w:val="both"/>
        <w:rPr/>
      </w:pPr>
      <w:r>
        <w:rPr>
          <w:sz w:val="28"/>
          <w:szCs w:val="28"/>
        </w:rPr>
        <w:t>3.2. На підставі абзацу 2 пункту 5 Постанови 495 відповідно до положень Договору про грант</w:t>
      </w:r>
      <w:r>
        <w:rPr>
          <w:sz w:val="28"/>
          <w:szCs w:val="28"/>
          <w:lang w:eastAsia="en-US"/>
        </w:rPr>
        <w:t xml:space="preserve">: </w:t>
      </w:r>
    </w:p>
    <w:p>
      <w:pPr>
        <w:pStyle w:val="ListParagraph"/>
        <w:spacing w:before="0" w:after="0"/>
        <w:ind w:left="0" w:right="0" w:firstLine="567"/>
        <w:jc w:val="both"/>
        <w:rPr/>
      </w:pPr>
      <w:r>
        <w:rPr>
          <w:sz w:val="28"/>
          <w:szCs w:val="28"/>
        </w:rPr>
        <w:t>першочергове право на забезпечення житловими приміщеннями з Фонду надається здобувачам вищої освіти, науковим, науково-педагогічним та педагогічним працівникам ДВНЗ «Донецький національний технічний  університет», його відокремлених структурних підрозділів «Бахмутський  індустріальний фаховий коледж» та «Костянтинівський індустріальний  фаховий коледж» та членам їх сімей, які мають статус ВПО;</w:t>
      </w:r>
    </w:p>
    <w:p>
      <w:pPr>
        <w:pStyle w:val="ListParagraph"/>
        <w:spacing w:before="0" w:after="0"/>
        <w:ind w:left="0" w:right="0" w:firstLine="567"/>
        <w:jc w:val="both"/>
        <w:rPr/>
      </w:pPr>
      <w:r>
        <w:rPr>
          <w:sz w:val="28"/>
          <w:szCs w:val="28"/>
        </w:rPr>
        <w:t>у другу чергу право на забезпечення житловими приміщеннями з Фонду надається здобувачам вищої освіти, науковим, науково-педагогічним та педагогічним працівникам Луцького національного технічного університету (ЛНТУ) та членам їх сімей, які мають статус ВПО;</w:t>
      </w:r>
    </w:p>
    <w:p>
      <w:pPr>
        <w:pStyle w:val="ListParagraph"/>
        <w:spacing w:before="0" w:after="0"/>
        <w:ind w:left="0" w:right="0" w:firstLine="567"/>
        <w:jc w:val="both"/>
        <w:rPr/>
      </w:pPr>
      <w:r>
        <w:rPr>
          <w:sz w:val="28"/>
          <w:szCs w:val="28"/>
        </w:rPr>
        <w:t xml:space="preserve">у третю чергу житлові приміщення з Фонду надаються іншим ВПО та членам їх сімей відповідно до кількості балів, нарахованих </w:t>
      </w:r>
      <w:bookmarkStart w:id="50" w:name="_Ref131613332"/>
      <w:bookmarkStart w:id="51" w:name="n95"/>
      <w:bookmarkEnd w:id="51"/>
      <w:r>
        <w:rPr>
          <w:sz w:val="28"/>
          <w:szCs w:val="28"/>
        </w:rPr>
        <w:t>за такою бальною системою:</w:t>
      </w:r>
      <w:bookmarkStart w:id="52" w:name="_Ref131613316"/>
      <w:bookmarkStart w:id="53" w:name="n96"/>
      <w:bookmarkEnd w:id="50"/>
      <w:bookmarkEnd w:id="53"/>
    </w:p>
    <w:p>
      <w:pPr>
        <w:pStyle w:val="ListParagraph"/>
        <w:spacing w:before="0" w:after="0"/>
        <w:ind w:left="0" w:right="0" w:firstLine="567"/>
        <w:jc w:val="both"/>
        <w:rPr/>
      </w:pPr>
      <w:r>
        <w:rPr>
          <w:sz w:val="28"/>
          <w:szCs w:val="28"/>
          <w:u w:val="single"/>
        </w:rPr>
        <w:t>пріоритетні критерії</w:t>
      </w:r>
      <w:r>
        <w:rPr>
          <w:sz w:val="28"/>
          <w:szCs w:val="28"/>
        </w:rPr>
        <w:t xml:space="preserve"> (нараховуються на сім’ю/внутрішньо переміщену особу за найвищим показником):</w:t>
      </w:r>
      <w:bookmarkStart w:id="54" w:name="n97"/>
      <w:bookmarkEnd w:id="52"/>
      <w:bookmarkEnd w:id="54"/>
    </w:p>
    <w:p>
      <w:pPr>
        <w:pStyle w:val="Normal"/>
        <w:shd w:val="clear" w:color="auto" w:fill="FFFFFF"/>
        <w:suppressAutoHyphens w:val="false"/>
        <w:spacing w:before="0" w:after="0"/>
        <w:ind w:left="0" w:right="0" w:firstLine="567"/>
        <w:jc w:val="both"/>
        <w:rPr/>
      </w:pPr>
      <w:r>
        <w:rPr>
          <w:sz w:val="28"/>
          <w:szCs w:val="28"/>
        </w:rPr>
        <w:t>сім’ї військовослужбовців з числа внутрішньо переміщених осіб, які беруть/брали участь у бойових діях або забезпечують/забезпечували здійснення заход</w:t>
      </w:r>
      <w:r>
        <w:rPr>
          <w:sz w:val="28"/>
          <w:szCs w:val="28"/>
          <w:lang w:val="uk-UA" w:eastAsia="ru-RU"/>
        </w:rPr>
        <w:t>ів з національної безпеки і оборони, відсічі і стримування збройної агресії, перебуваючи безпосередньо в районах ведення бойових дій у період здійснення зазначених заходів, - 50 балів;</w:t>
      </w:r>
    </w:p>
    <w:p>
      <w:pPr>
        <w:pStyle w:val="Normal"/>
        <w:shd w:val="clear" w:color="auto" w:fill="FFFFFF"/>
        <w:suppressAutoHyphens w:val="false"/>
        <w:spacing w:before="0" w:after="0"/>
        <w:ind w:left="0" w:right="0" w:firstLine="567"/>
        <w:jc w:val="both"/>
        <w:rPr>
          <w:lang w:val="uk-UA" w:eastAsia="ru-RU"/>
        </w:rPr>
      </w:pPr>
      <w:bookmarkStart w:id="55" w:name="n26"/>
      <w:bookmarkEnd w:id="55"/>
      <w:r>
        <w:rPr>
          <w:sz w:val="28"/>
          <w:szCs w:val="28"/>
          <w:lang w:val="uk-UA" w:eastAsia="ru-RU"/>
        </w:rPr>
        <w:t>внутрішньо переміщені особи, які зазнали повторного внутрішнього переміщення через повномасштабну збройну агресію Російської Федерації, - 27 балів;</w:t>
      </w:r>
    </w:p>
    <w:p>
      <w:pPr>
        <w:pStyle w:val="Normal"/>
        <w:shd w:val="clear" w:color="auto" w:fill="FFFFFF"/>
        <w:suppressAutoHyphens w:val="false"/>
        <w:spacing w:before="0" w:after="0"/>
        <w:ind w:left="0" w:right="0" w:firstLine="567"/>
        <w:jc w:val="both"/>
        <w:rPr>
          <w:lang w:val="uk-UA" w:eastAsia="ru-RU"/>
        </w:rPr>
      </w:pPr>
      <w:bookmarkStart w:id="56" w:name="n27"/>
      <w:bookmarkEnd w:id="56"/>
      <w:r>
        <w:rPr>
          <w:sz w:val="28"/>
          <w:szCs w:val="28"/>
          <w:lang w:val="uk-UA" w:eastAsia="ru-RU"/>
        </w:rPr>
        <w:t>внутрішньо переміщені особи з числа мешканців територіальної громади, яка здійснює забезпечення житловими приміщеннями з фонду, житло яких було зруйноване або стало непридатним для проживання внаслідок збройної агресії Російської Федерації, - 27 балів;</w:t>
      </w:r>
    </w:p>
    <w:p>
      <w:pPr>
        <w:pStyle w:val="ListParagraph"/>
        <w:spacing w:before="0" w:after="0"/>
        <w:ind w:left="0" w:right="0" w:firstLine="567"/>
        <w:jc w:val="both"/>
        <w:rPr>
          <w:lang w:val="uk-UA" w:eastAsia="ru-RU"/>
        </w:rPr>
      </w:pPr>
      <w:r>
        <w:rPr>
          <w:sz w:val="28"/>
          <w:szCs w:val="28"/>
          <w:lang w:val="uk-UA" w:eastAsia="ru-RU"/>
        </w:rPr>
        <w:t>сім’ї з трьома і більше дітьми – 27 балів;</w:t>
      </w:r>
      <w:bookmarkStart w:id="57" w:name="n98"/>
      <w:bookmarkEnd w:id="57"/>
    </w:p>
    <w:p>
      <w:pPr>
        <w:pStyle w:val="ListParagraph"/>
        <w:spacing w:before="0" w:after="0"/>
        <w:ind w:left="0" w:right="0" w:firstLine="567"/>
        <w:jc w:val="both"/>
        <w:rPr>
          <w:lang w:val="uk-UA" w:eastAsia="ru-RU"/>
        </w:rPr>
      </w:pPr>
      <w:r>
        <w:rPr>
          <w:sz w:val="28"/>
          <w:szCs w:val="28"/>
          <w:lang w:val="uk-UA" w:eastAsia="ru-RU"/>
        </w:rPr>
        <w:t>сім’ї з двома дітьми – 26 балів;</w:t>
      </w:r>
      <w:bookmarkStart w:id="58" w:name="n99"/>
      <w:bookmarkEnd w:id="58"/>
    </w:p>
    <w:p>
      <w:pPr>
        <w:pStyle w:val="ListParagraph"/>
        <w:spacing w:before="0" w:after="0"/>
        <w:ind w:left="0" w:right="0" w:firstLine="567"/>
        <w:jc w:val="both"/>
        <w:rPr>
          <w:lang w:val="uk-UA" w:eastAsia="ru-RU"/>
        </w:rPr>
      </w:pPr>
      <w:r>
        <w:rPr>
          <w:sz w:val="28"/>
          <w:szCs w:val="28"/>
          <w:lang w:val="uk-UA" w:eastAsia="ru-RU"/>
        </w:rPr>
        <w:t>сім’ї з однією дитиною – 25 балів;</w:t>
      </w:r>
      <w:bookmarkStart w:id="59" w:name="n100"/>
      <w:bookmarkEnd w:id="59"/>
    </w:p>
    <w:p>
      <w:pPr>
        <w:pStyle w:val="ListParagraph"/>
        <w:spacing w:before="0" w:after="0"/>
        <w:ind w:left="0" w:right="0" w:firstLine="567"/>
        <w:jc w:val="both"/>
        <w:rPr>
          <w:lang w:val="uk-UA" w:eastAsia="ru-RU"/>
        </w:rPr>
      </w:pPr>
      <w:r>
        <w:rPr>
          <w:sz w:val="28"/>
          <w:szCs w:val="28"/>
          <w:lang w:val="uk-UA" w:eastAsia="ru-RU"/>
        </w:rPr>
        <w:t>сім’ї, у складі яких є вагітні жінки</w:t>
      </w:r>
      <w:r>
        <w:rPr>
          <w:lang w:val="uk-UA" w:eastAsia="ru-RU"/>
        </w:rPr>
        <w:t xml:space="preserve"> </w:t>
      </w:r>
      <w:r>
        <w:rPr>
          <w:sz w:val="28"/>
          <w:szCs w:val="28"/>
          <w:lang w:val="uk-UA" w:eastAsia="ru-RU"/>
        </w:rPr>
        <w:t>/одинокі вагітні жінки – 24 бали;</w:t>
      </w:r>
      <w:bookmarkStart w:id="60" w:name="n101"/>
      <w:bookmarkEnd w:id="60"/>
    </w:p>
    <w:p>
      <w:pPr>
        <w:pStyle w:val="ListParagraph"/>
        <w:spacing w:before="0" w:after="0"/>
        <w:ind w:left="0" w:right="0" w:firstLine="567"/>
        <w:jc w:val="both"/>
        <w:rPr/>
      </w:pPr>
      <w:r>
        <w:rPr>
          <w:sz w:val="28"/>
          <w:szCs w:val="28"/>
          <w:lang w:val="uk-UA" w:eastAsia="ru-RU"/>
        </w:rPr>
        <w:t>сім’ї, у складі яких є особи, які втратили працездатність/одинокі особи, які втратили працездатн</w:t>
      </w:r>
      <w:r>
        <w:rPr>
          <w:sz w:val="28"/>
          <w:szCs w:val="28"/>
        </w:rPr>
        <w:t>ість – 23 бали;</w:t>
      </w:r>
      <w:bookmarkStart w:id="61" w:name="n102"/>
      <w:bookmarkEnd w:id="61"/>
    </w:p>
    <w:p>
      <w:pPr>
        <w:pStyle w:val="ListParagraph"/>
        <w:spacing w:before="0" w:after="0"/>
        <w:ind w:left="0" w:right="0" w:firstLine="567"/>
        <w:jc w:val="both"/>
        <w:rPr/>
      </w:pPr>
      <w:r>
        <w:rPr>
          <w:sz w:val="28"/>
          <w:szCs w:val="28"/>
        </w:rPr>
        <w:t>сім’ї, у складі яких є особи пенсійного віку/одинокі особи пенсійного віку – 22 бали;</w:t>
      </w:r>
    </w:p>
    <w:p>
      <w:pPr>
        <w:pStyle w:val="ListParagraph"/>
        <w:spacing w:before="0" w:after="0"/>
        <w:ind w:left="0" w:right="0" w:firstLine="567"/>
        <w:jc w:val="both"/>
        <w:rPr/>
      </w:pPr>
      <w:bookmarkStart w:id="62" w:name="n103"/>
      <w:bookmarkEnd w:id="62"/>
      <w:r>
        <w:rPr>
          <w:sz w:val="28"/>
          <w:szCs w:val="28"/>
          <w:u w:val="single"/>
        </w:rPr>
        <w:t>загальні критерії</w:t>
      </w:r>
      <w:r>
        <w:rPr>
          <w:sz w:val="28"/>
          <w:szCs w:val="28"/>
        </w:rPr>
        <w:t xml:space="preserve"> (нараховуються за наявності підстав):</w:t>
      </w:r>
      <w:bookmarkStart w:id="63" w:name="n104"/>
      <w:bookmarkEnd w:id="63"/>
    </w:p>
    <w:p>
      <w:pPr>
        <w:pStyle w:val="ListParagraph"/>
        <w:spacing w:before="0" w:after="0"/>
        <w:ind w:left="0" w:right="0" w:firstLine="567"/>
        <w:jc w:val="both"/>
        <w:rPr/>
      </w:pPr>
      <w:r>
        <w:rPr>
          <w:sz w:val="28"/>
          <w:szCs w:val="28"/>
        </w:rPr>
        <w:t>сім’ї з дітьми, один із батьків яких загинув (пропав безвісти) під час збройної агресії Російської Федерації – 3 бали на сім’ю;</w:t>
      </w:r>
      <w:bookmarkStart w:id="64" w:name="n105"/>
      <w:bookmarkEnd w:id="64"/>
    </w:p>
    <w:p>
      <w:pPr>
        <w:pStyle w:val="ListParagraph"/>
        <w:spacing w:lineRule="auto" w:line="240" w:before="0" w:after="0"/>
        <w:ind w:left="0" w:right="0" w:firstLine="567"/>
        <w:jc w:val="both"/>
        <w:rPr/>
      </w:pPr>
      <w:r>
        <w:rPr>
          <w:sz w:val="28"/>
          <w:szCs w:val="28"/>
        </w:rPr>
        <w:t>сім’ї загиблих (померлих) ветеранів війни, визначені абзацом першим пункту 1 статті 10, та сім’ї загиблих (померлих) захисників і захисниць України, визначені статтею 10-1 Закону України «Про статус ветеранів війни, гарантії їх соціального захисту», у складі яких є внутрішньо переміщені особи – 2 бали на сім’ю;</w:t>
      </w:r>
      <w:bookmarkStart w:id="65" w:name="n106"/>
      <w:bookmarkEnd w:id="65"/>
    </w:p>
    <w:p>
      <w:pPr>
        <w:pStyle w:val="Rvps2"/>
        <w:shd w:val="clear" w:color="auto" w:fill="FFFFFF"/>
        <w:spacing w:lineRule="auto" w:line="240" w:beforeAutospacing="0" w:before="0" w:afterAutospacing="0" w:after="0"/>
        <w:ind w:left="0" w:right="0" w:firstLine="567"/>
        <w:jc w:val="both"/>
        <w:rPr/>
      </w:pPr>
      <w:r>
        <w:rPr>
          <w:sz w:val="28"/>
          <w:szCs w:val="28"/>
        </w:rPr>
        <w:t>ВПО з-поміж осіб, які належать до осіб з інвалідністю внаслідок війни, визначених у пунктах 11-15 частини другої статті 7 Закону України «Про статус ветеранів війни, гарантії їх соціального захисту», та члени їх сімей – 1 бал на особу;</w:t>
      </w:r>
      <w:bookmarkStart w:id="66" w:name="n107"/>
      <w:bookmarkEnd w:id="66"/>
    </w:p>
    <w:p>
      <w:pPr>
        <w:pStyle w:val="Rvps2"/>
        <w:shd w:val="clear" w:color="auto" w:fill="FFFFFF"/>
        <w:spacing w:lineRule="auto" w:line="240" w:beforeAutospacing="0" w:before="0" w:afterAutospacing="0" w:after="0"/>
        <w:ind w:left="0" w:right="0" w:firstLine="567"/>
        <w:jc w:val="both"/>
        <w:rPr/>
      </w:pPr>
      <w:r>
        <w:rPr>
          <w:sz w:val="28"/>
          <w:szCs w:val="28"/>
        </w:rPr>
        <w:t>наявність у складі сім’ї дитини, якій надано статус постраждалої внаслідок воєнних дій та збройного конфлікту – 2 бали на кожну дитину;</w:t>
      </w:r>
      <w:bookmarkStart w:id="67" w:name="n108"/>
      <w:bookmarkEnd w:id="67"/>
    </w:p>
    <w:p>
      <w:pPr>
        <w:pStyle w:val="Rvps2"/>
        <w:shd w:val="clear" w:color="auto" w:fill="FFFFFF"/>
        <w:spacing w:lineRule="auto" w:line="240" w:beforeAutospacing="0" w:before="0" w:afterAutospacing="0" w:after="0"/>
        <w:ind w:left="0" w:right="0" w:firstLine="567"/>
        <w:jc w:val="both"/>
        <w:rPr/>
      </w:pPr>
      <w:r>
        <w:rPr>
          <w:sz w:val="28"/>
          <w:szCs w:val="28"/>
        </w:rPr>
        <w:t>сім’ї з дітьми з інвалідністю – 3 бали на кожну дитину;</w:t>
      </w:r>
      <w:bookmarkStart w:id="68" w:name="n109"/>
      <w:bookmarkEnd w:id="68"/>
    </w:p>
    <w:p>
      <w:pPr>
        <w:pStyle w:val="Rvps2"/>
        <w:shd w:val="clear" w:color="auto" w:fill="FFFFFF"/>
        <w:spacing w:lineRule="auto" w:line="240" w:beforeAutospacing="0" w:before="0" w:afterAutospacing="0" w:after="0"/>
        <w:ind w:left="0" w:right="0" w:firstLine="567"/>
        <w:jc w:val="both"/>
        <w:rPr/>
      </w:pPr>
      <w:r>
        <w:rPr>
          <w:sz w:val="28"/>
          <w:szCs w:val="28"/>
        </w:rPr>
        <w:t>багатодітні сім’ї – 2 бали на сім’ю;</w:t>
      </w:r>
      <w:bookmarkStart w:id="69" w:name="n110"/>
      <w:bookmarkEnd w:id="69"/>
    </w:p>
    <w:p>
      <w:pPr>
        <w:pStyle w:val="Rvps2"/>
        <w:shd w:val="clear" w:color="auto" w:fill="FFFFFF"/>
        <w:spacing w:lineRule="auto" w:line="240" w:beforeAutospacing="0" w:before="0" w:afterAutospacing="0" w:after="0"/>
        <w:ind w:left="0" w:right="0" w:firstLine="567"/>
        <w:jc w:val="both"/>
        <w:rPr/>
      </w:pPr>
      <w:r>
        <w:rPr>
          <w:sz w:val="28"/>
          <w:szCs w:val="28"/>
        </w:rPr>
        <w:t>неповні сім’ї з дітьми, де мати чи батько виховують їх самостійно – 2 бали на сім’ю;</w:t>
      </w:r>
      <w:bookmarkStart w:id="70" w:name="n111"/>
      <w:bookmarkEnd w:id="70"/>
    </w:p>
    <w:p>
      <w:pPr>
        <w:pStyle w:val="Rvps2"/>
        <w:shd w:val="clear" w:color="auto" w:fill="FFFFFF"/>
        <w:spacing w:lineRule="auto" w:line="240" w:beforeAutospacing="0" w:before="0" w:afterAutospacing="0" w:after="0"/>
        <w:ind w:left="0" w:right="0" w:firstLine="567"/>
        <w:jc w:val="both"/>
        <w:rPr/>
      </w:pPr>
      <w:r>
        <w:rPr>
          <w:sz w:val="28"/>
          <w:szCs w:val="28"/>
        </w:rPr>
        <w:t>сім’ї, у складі яких є непрацездатні особи – 2 бали на сім’ю;</w:t>
      </w:r>
      <w:bookmarkStart w:id="71" w:name="n112"/>
      <w:bookmarkEnd w:id="71"/>
    </w:p>
    <w:p>
      <w:pPr>
        <w:pStyle w:val="Rvps2"/>
        <w:shd w:val="clear" w:color="auto" w:fill="FFFFFF"/>
        <w:spacing w:lineRule="auto" w:line="240" w:beforeAutospacing="0" w:before="0" w:afterAutospacing="0" w:after="0"/>
        <w:ind w:left="0" w:right="0" w:firstLine="567"/>
        <w:jc w:val="both"/>
        <w:rPr/>
      </w:pPr>
      <w:r>
        <w:rPr>
          <w:sz w:val="28"/>
          <w:szCs w:val="28"/>
        </w:rPr>
        <w:t>наявність у складі сім’ї осіб, які хворіють на рідкісні (орфанні) зах</w:t>
      </w:r>
      <w:r>
        <w:rPr>
          <w:color w:val="000000"/>
          <w:sz w:val="28"/>
          <w:szCs w:val="28"/>
        </w:rPr>
        <w:t>ворювання за переліком рідкісних (орфанних) захворювань, що призводять до скорочення тривалості життя хворих або їх інвалідизації, та для яких є визнані метод</w:t>
      </w:r>
      <w:r>
        <w:rPr>
          <w:sz w:val="28"/>
          <w:szCs w:val="28"/>
        </w:rPr>
        <w:t>и лікування, затверджені наказом МОЗ від 27 жовтня 2014 року № 778 «Про затвердження переліку рідкісних (орфанних) захворювань» – 2 бали на сім’ю;</w:t>
      </w:r>
      <w:bookmarkStart w:id="72" w:name="n113"/>
      <w:bookmarkEnd w:id="72"/>
    </w:p>
    <w:p>
      <w:pPr>
        <w:pStyle w:val="Rvps2"/>
        <w:shd w:val="clear" w:color="auto" w:fill="FFFFFF"/>
        <w:spacing w:lineRule="auto" w:line="240" w:beforeAutospacing="0" w:before="0" w:afterAutospacing="0" w:after="0"/>
        <w:ind w:left="0" w:right="0" w:firstLine="567"/>
        <w:jc w:val="both"/>
        <w:rPr/>
      </w:pPr>
      <w:r>
        <w:rPr>
          <w:sz w:val="28"/>
          <w:szCs w:val="28"/>
        </w:rPr>
        <w:t>особи з інвалідністю I й II групи з числа внутрішньо переміщених осіб – 2 бали на особу;</w:t>
      </w:r>
      <w:bookmarkStart w:id="73" w:name="n114"/>
      <w:bookmarkEnd w:id="73"/>
    </w:p>
    <w:p>
      <w:pPr>
        <w:pStyle w:val="Rvps2"/>
        <w:shd w:val="clear" w:color="auto" w:fill="FFFFFF"/>
        <w:spacing w:beforeAutospacing="0" w:before="0" w:afterAutospacing="0" w:after="0"/>
        <w:ind w:left="0" w:right="0" w:firstLine="567"/>
        <w:jc w:val="both"/>
        <w:rPr/>
      </w:pPr>
      <w:r>
        <w:rPr>
          <w:sz w:val="28"/>
          <w:szCs w:val="28"/>
        </w:rPr>
        <w:t>сім’ї, у складі яких є особи, які постраждали внаслідок Чорнобильської катастрофи (категорії 1 і 2) – 2 бали на сім’ю;</w:t>
      </w:r>
      <w:bookmarkStart w:id="74" w:name="n115"/>
      <w:bookmarkEnd w:id="74"/>
    </w:p>
    <w:p>
      <w:pPr>
        <w:pStyle w:val="Rvps2"/>
        <w:shd w:val="clear" w:color="auto" w:fill="FFFFFF"/>
        <w:spacing w:beforeAutospacing="0" w:before="0" w:afterAutospacing="0" w:after="0"/>
        <w:ind w:left="0" w:right="0" w:firstLine="567"/>
        <w:jc w:val="both"/>
        <w:rPr/>
      </w:pPr>
      <w:r>
        <w:rPr>
          <w:sz w:val="28"/>
          <w:szCs w:val="28"/>
        </w:rPr>
        <w:t>сім’ї, у яких середньомісячний сукупний дохід за попередні шість місяців, розрахований</w:t>
      </w:r>
      <w:r>
        <w:rPr/>
        <w:t xml:space="preserve"> </w:t>
      </w:r>
      <w:r>
        <w:rPr>
          <w:sz w:val="28"/>
          <w:szCs w:val="28"/>
        </w:rPr>
        <w:t>уповноваженим органом відповідно до Порядку обчислення середньомісячного сукупного доходу сім’ї (домогосподарства) для усіх видів державної соціальної допомоги, затвердженого постановою Кабінету Міністрів України від 22 липня 2020 р. № 632 “Деякі питання виплати державної соціальної допомоги” (Офіційний вісник України, 2020 р., № 61, ст. 1981), менший від прожиткового мінімуму на сім’ю в розрахунку на місяць та величини регіонального показника опосередкованої вартості наймання житла – 3 бали на сім’ю;</w:t>
      </w:r>
      <w:bookmarkStart w:id="75" w:name="n116"/>
      <w:bookmarkEnd w:id="75"/>
    </w:p>
    <w:p>
      <w:pPr>
        <w:pStyle w:val="Rvps2"/>
        <w:shd w:val="clear" w:color="auto" w:fill="FFFFFF"/>
        <w:spacing w:beforeAutospacing="0" w:before="0" w:afterAutospacing="0" w:after="0"/>
        <w:ind w:left="0" w:right="0" w:firstLine="567"/>
        <w:jc w:val="both"/>
        <w:rPr/>
      </w:pPr>
      <w:r>
        <w:rPr>
          <w:sz w:val="28"/>
          <w:szCs w:val="28"/>
        </w:rPr>
        <w:t>особи, нагороджені державними нагородами за безпосередню участь в антитерористичній операції, здійсненні заходів із забезпечення національної безпеки й оборони, відсічі та стримування збройної агресії Російської Федерації – 1 бал за одну нагороду;</w:t>
      </w:r>
      <w:bookmarkStart w:id="76" w:name="n117"/>
      <w:bookmarkEnd w:id="76"/>
    </w:p>
    <w:p>
      <w:pPr>
        <w:pStyle w:val="Rvps2"/>
        <w:shd w:val="clear" w:color="auto" w:fill="FFFFFF"/>
        <w:spacing w:beforeAutospacing="0" w:before="0" w:afterAutospacing="0" w:after="0"/>
        <w:ind w:left="0" w:right="0" w:firstLine="567"/>
        <w:jc w:val="both"/>
        <w:rPr/>
      </w:pPr>
      <w:r>
        <w:rPr>
          <w:sz w:val="28"/>
          <w:szCs w:val="28"/>
        </w:rPr>
        <w:t>сім’ї, які мають клопотання щодо потреби в забезпеченні житлом для тимчасового проживання від підприємства, установи, організації в галузі науки, охорони здоров’я, освіти, культури та фізичної культури й спорту щодо спеціаліста з числа внутрішньо переміщених осіб, який є висококваліфікованим фахівцем у відповідній галузі – 2 бали на сім’ю;</w:t>
      </w:r>
      <w:bookmarkStart w:id="77" w:name="n118"/>
      <w:bookmarkEnd w:id="77"/>
    </w:p>
    <w:p>
      <w:pPr>
        <w:pStyle w:val="Rvps2"/>
        <w:shd w:val="clear" w:color="auto" w:fill="FFFFFF"/>
        <w:spacing w:beforeAutospacing="0" w:before="0" w:afterAutospacing="0" w:after="0"/>
        <w:ind w:left="0" w:right="0" w:firstLine="567"/>
        <w:jc w:val="both"/>
        <w:rPr/>
      </w:pPr>
      <w:r>
        <w:rPr>
          <w:sz w:val="28"/>
          <w:szCs w:val="28"/>
        </w:rPr>
        <w:t>особи, уповноважені на виконання функцій держави або органів місцевого самоврядування з числа внутрішньо переміщених осіб – 3 бали на особу.</w:t>
      </w:r>
    </w:p>
    <w:p>
      <w:pPr>
        <w:pStyle w:val="ListParagraph"/>
        <w:spacing w:before="0" w:after="0"/>
        <w:ind w:left="0" w:right="0" w:firstLine="567"/>
        <w:jc w:val="both"/>
        <w:rPr/>
      </w:pPr>
      <w:bookmarkStart w:id="78" w:name="n119"/>
      <w:bookmarkStart w:id="79" w:name="n120"/>
      <w:bookmarkEnd w:id="78"/>
      <w:bookmarkEnd w:id="79"/>
      <w:r>
        <w:rPr>
          <w:sz w:val="28"/>
          <w:szCs w:val="28"/>
          <w:lang w:eastAsia="uk-UA"/>
        </w:rPr>
        <w:t>3.3.</w:t>
      </w:r>
      <w:r>
        <w:rPr>
          <w:sz w:val="28"/>
          <w:szCs w:val="28"/>
        </w:rPr>
        <w:t> У разі рівного права /рівної кількості балів пріоритет на отримання житлових приміщень із Фонду має ВПО, заява якої була зареєстрована відповідно до пункту 2.10. цього Порядку раніше за часом.</w:t>
      </w:r>
      <w:bookmarkStart w:id="80" w:name="n121"/>
      <w:bookmarkStart w:id="81" w:name="n122"/>
      <w:bookmarkEnd w:id="80"/>
      <w:bookmarkEnd w:id="81"/>
    </w:p>
    <w:p>
      <w:pPr>
        <w:pStyle w:val="ListParagraph"/>
        <w:spacing w:before="0" w:after="0"/>
        <w:ind w:left="0" w:right="0" w:firstLine="567"/>
        <w:jc w:val="both"/>
        <w:rPr/>
      </w:pPr>
      <w:r>
        <w:rPr>
          <w:sz w:val="28"/>
          <w:szCs w:val="28"/>
        </w:rPr>
        <w:t>3.4. На підставі рішення про надання ВПО та членам її сім’ї житлового приміщення із Фонду ЛНТУ видається ордер на вселення в житлове приміщення за формою, встановленою у Додатку № 4 до цього Порядку.</w:t>
      </w:r>
      <w:bookmarkStart w:id="82" w:name="n123"/>
      <w:bookmarkEnd w:id="82"/>
    </w:p>
    <w:p>
      <w:pPr>
        <w:pStyle w:val="ListParagraph"/>
        <w:spacing w:before="0" w:after="0"/>
        <w:ind w:left="0" w:right="0" w:firstLine="567"/>
        <w:jc w:val="both"/>
        <w:rPr/>
      </w:pPr>
      <w:r>
        <w:rPr>
          <w:sz w:val="28"/>
          <w:szCs w:val="28"/>
        </w:rPr>
        <w:t>3.5. Ордер вручається ВПО, на ім’я якої він виданий, або уповноваженому нею представнику на основі письмової довіреності, засвідченої в установленому законом порядку. Після вселення в житлове приміщення з Фонду ВПО здає ордер балансоутримувачу будинку (приміщення).</w:t>
      </w:r>
      <w:bookmarkStart w:id="83" w:name="n124"/>
      <w:bookmarkEnd w:id="83"/>
    </w:p>
    <w:p>
      <w:pPr>
        <w:pStyle w:val="ListParagraph"/>
        <w:spacing w:before="0" w:after="0"/>
        <w:ind w:left="0" w:right="0" w:firstLine="567"/>
        <w:jc w:val="both"/>
        <w:rPr/>
      </w:pPr>
      <w:r>
        <w:rPr>
          <w:sz w:val="28"/>
          <w:szCs w:val="28"/>
        </w:rPr>
        <w:t>3.6. У разі коли ВПО або уповноважений нею представник не отримав протягом 30 календарних днів без поважних причин (тобто з причин, які не залежать від волі ВПО або уповноваженого нею представника) ордер або не повідомили протягом цього самого строку про поважні причини, що не дають їм можливості отримати ордер, вони позбавляються права на отримання ордера, а ВПО </w:t>
      </w:r>
      <w:r>
        <w:rPr>
          <w:rFonts w:cs="Arial"/>
          <w:color w:val="000000"/>
          <w:sz w:val="28"/>
          <w:szCs w:val="28"/>
          <w:shd w:fill="FFFFFF" w:val="clear"/>
        </w:rPr>
        <w:t>– </w:t>
      </w:r>
      <w:r>
        <w:rPr>
          <w:sz w:val="28"/>
          <w:szCs w:val="28"/>
        </w:rPr>
        <w:t>на вселення в житлове приміщення, що не позбавляє права такої ВПО повторно звернутися для взяття на облік.</w:t>
      </w:r>
      <w:bookmarkStart w:id="84" w:name="n125"/>
      <w:bookmarkStart w:id="85" w:name="n126"/>
      <w:bookmarkEnd w:id="84"/>
      <w:bookmarkEnd w:id="85"/>
    </w:p>
    <w:p>
      <w:pPr>
        <w:pStyle w:val="ListParagraph"/>
        <w:spacing w:before="0" w:after="0"/>
        <w:ind w:left="0" w:right="0" w:firstLine="567"/>
        <w:jc w:val="both"/>
        <w:rPr/>
      </w:pPr>
      <w:r>
        <w:rPr>
          <w:sz w:val="28"/>
          <w:szCs w:val="28"/>
        </w:rPr>
        <w:t>3.7. У разі зміни обставин, що були підставою для взяття ВПО на облік громадян, що потребують житла для тимчасового проживання з Фонду, відповідно до цього Порядку, та/або отримання ВПО житлового приміщення із Фонду, така ВПО зобов’язана протягом семи робочих днів повідомити про це ЛНТУ.</w:t>
      </w:r>
    </w:p>
    <w:p>
      <w:pPr>
        <w:pStyle w:val="ListParagraph"/>
        <w:spacing w:before="0" w:after="0"/>
        <w:ind w:left="0" w:right="0" w:firstLine="567"/>
        <w:jc w:val="both"/>
        <w:rPr/>
      </w:pPr>
      <w:r>
        <w:rPr>
          <w:sz w:val="28"/>
          <w:szCs w:val="28"/>
        </w:rPr>
        <w:t>3.8. Рішення про надання ВПО та членам її сім’ї житлового приміщення із Фонду може бути переглянуте до або після видачі ордера в разі виявлення обставин, що не були раніше відомі та могли вплинути на таке рішення.</w:t>
      </w:r>
      <w:bookmarkStart w:id="86" w:name="n127"/>
      <w:bookmarkStart w:id="87" w:name="n128"/>
      <w:bookmarkEnd w:id="86"/>
      <w:bookmarkEnd w:id="87"/>
    </w:p>
    <w:p>
      <w:pPr>
        <w:pStyle w:val="ListParagraph"/>
        <w:spacing w:before="0" w:after="0"/>
        <w:ind w:left="0" w:right="0" w:firstLine="567"/>
        <w:jc w:val="both"/>
        <w:rPr/>
      </w:pPr>
      <w:r>
        <w:rPr>
          <w:sz w:val="28"/>
          <w:szCs w:val="28"/>
        </w:rPr>
        <w:t>3.9. Житлове приміщення з Фонду надається ВПО та членам її сім’ї у тимчасове користування безоплатно на строк до одного року шляхом укладення Договору користування після видачі ордера на житлове приміщення.</w:t>
      </w:r>
      <w:bookmarkStart w:id="88" w:name="n129"/>
      <w:bookmarkStart w:id="89" w:name="n130"/>
      <w:bookmarkStart w:id="90" w:name="n131"/>
      <w:bookmarkStart w:id="91" w:name="n132"/>
      <w:bookmarkEnd w:id="88"/>
      <w:bookmarkEnd w:id="89"/>
      <w:bookmarkEnd w:id="90"/>
      <w:bookmarkEnd w:id="91"/>
    </w:p>
    <w:p>
      <w:pPr>
        <w:pStyle w:val="ListParagraph"/>
        <w:spacing w:before="0" w:after="0"/>
        <w:ind w:left="0" w:right="0" w:firstLine="567"/>
        <w:jc w:val="both"/>
        <w:rPr/>
      </w:pPr>
      <w:r>
        <w:rPr>
          <w:sz w:val="28"/>
          <w:szCs w:val="28"/>
        </w:rPr>
        <w:t>3.10. Ордер і Договір користування є підставами для вселення в житлове приміщення з Фонду і користування таким житловим приміщенням на договірних умовах. Строк проживання розраховується з дати підписання Договору користування.</w:t>
      </w:r>
    </w:p>
    <w:p>
      <w:pPr>
        <w:pStyle w:val="ListParagraph"/>
        <w:spacing w:before="0" w:after="0"/>
        <w:ind w:left="0" w:right="0" w:firstLine="567"/>
        <w:jc w:val="both"/>
        <w:rPr/>
      </w:pPr>
      <w:bookmarkStart w:id="92" w:name="n133"/>
      <w:bookmarkEnd w:id="92"/>
      <w:r>
        <w:rPr>
          <w:sz w:val="28"/>
          <w:szCs w:val="28"/>
        </w:rPr>
        <w:t>3.11. Договорі користування зазначаються особи, які проживатимуть разом із ВПО. Такі особи набувають рівних із ВПО прав та обов’язків щодо користування житловими приміщеннями.</w:t>
      </w:r>
    </w:p>
    <w:p>
      <w:pPr>
        <w:pStyle w:val="ListParagraph"/>
        <w:spacing w:before="0" w:after="0"/>
        <w:ind w:left="0" w:right="0" w:firstLine="567"/>
        <w:jc w:val="both"/>
        <w:rPr/>
      </w:pPr>
      <w:r>
        <w:rPr>
          <w:sz w:val="28"/>
          <w:szCs w:val="28"/>
        </w:rPr>
        <w:t>3.12. ВПО, яким надано житлове приміщення з Фонду, не мають права приватизувати, обмінювати та здійснювати поділ такого житла, використовувати для провадження підприємницької діяльності, здавати в піднайме або вселяти до нього інших осіб, не зазначених у Договорі користування.</w:t>
      </w:r>
    </w:p>
    <w:p>
      <w:pPr>
        <w:pStyle w:val="ListParagraph"/>
        <w:spacing w:before="0" w:after="0"/>
        <w:ind w:left="0" w:right="0" w:firstLine="567"/>
        <w:jc w:val="both"/>
        <w:rPr/>
      </w:pPr>
      <w:r>
        <w:rPr>
          <w:sz w:val="28"/>
          <w:szCs w:val="28"/>
        </w:rPr>
        <w:t>3.13. ВПО та члени її сім’ї зобов’язані дотримуватися умов Договору користування, а також правил користування житловими приміщеннями, утримання житлового будинку та прибудинкової території.</w:t>
      </w:r>
    </w:p>
    <w:p>
      <w:pPr>
        <w:pStyle w:val="ListParagraph"/>
        <w:spacing w:before="0" w:after="0"/>
        <w:ind w:left="0" w:right="0" w:firstLine="567"/>
        <w:jc w:val="both"/>
        <w:rPr/>
      </w:pPr>
      <w:r>
        <w:rPr>
          <w:sz w:val="28"/>
          <w:szCs w:val="28"/>
        </w:rPr>
        <w:t xml:space="preserve">3.14. ВПО зобов’язана своєчасно вносити плату за житлово-комунальні та інші послуги. </w:t>
      </w:r>
      <w:bookmarkStart w:id="93" w:name="n137"/>
      <w:bookmarkEnd w:id="93"/>
      <w:r>
        <w:rPr>
          <w:sz w:val="28"/>
          <w:szCs w:val="28"/>
        </w:rPr>
        <w:t xml:space="preserve">Перелік житлово-комунальних та інших послуг та умови їх оплати визначаються Договором користування. </w:t>
      </w:r>
      <w:bookmarkStart w:id="94" w:name="n138"/>
      <w:bookmarkEnd w:id="94"/>
      <w:r>
        <w:rPr>
          <w:sz w:val="28"/>
          <w:szCs w:val="28"/>
        </w:rPr>
        <w:t>Обов’язок внесення плати за житлово-комунальні та інші послуги виникає з дня підписання Договору користування. Встановлені законодавством пільги та субсидії надаються ВПО/членам її сім</w:t>
      </w:r>
      <w:r>
        <w:rPr>
          <w:sz w:val="28"/>
          <w:szCs w:val="28"/>
          <w:lang w:val="ru-RU"/>
        </w:rPr>
        <w:t>’</w:t>
      </w:r>
      <w:r>
        <w:rPr>
          <w:sz w:val="28"/>
          <w:szCs w:val="28"/>
        </w:rPr>
        <w:t>ї на загальних підставах.</w:t>
      </w:r>
    </w:p>
    <w:p>
      <w:pPr>
        <w:pStyle w:val="ListParagraph"/>
        <w:spacing w:before="0" w:after="0"/>
        <w:ind w:left="0" w:right="0" w:firstLine="567"/>
        <w:jc w:val="both"/>
        <w:rPr/>
      </w:pPr>
      <w:r>
        <w:rPr/>
      </w:r>
    </w:p>
    <w:p>
      <w:pPr>
        <w:pStyle w:val="ListParagraph"/>
        <w:spacing w:before="0" w:after="0"/>
        <w:ind w:left="0" w:right="0" w:firstLine="567"/>
        <w:jc w:val="center"/>
        <w:rPr/>
      </w:pPr>
      <w:r>
        <w:rPr>
          <w:b/>
          <w:bCs/>
          <w:sz w:val="28"/>
          <w:szCs w:val="28"/>
          <w:lang w:val="ru-RU"/>
        </w:rPr>
        <w:t>4.</w:t>
      </w:r>
      <w:bookmarkStart w:id="95" w:name="_Ref131613903"/>
      <w:r>
        <w:rPr>
          <w:b/>
          <w:bCs/>
          <w:sz w:val="28"/>
          <w:szCs w:val="28"/>
          <w:lang w:val="en-US"/>
        </w:rPr>
        <w:t> </w:t>
      </w:r>
      <w:r>
        <w:rPr>
          <w:b/>
          <w:bCs/>
          <w:sz w:val="28"/>
          <w:szCs w:val="28"/>
        </w:rPr>
        <w:t>Порядок продовження строку користування ВПО житлом з Фонду</w:t>
      </w:r>
      <w:bookmarkEnd w:id="95"/>
    </w:p>
    <w:p>
      <w:pPr>
        <w:pStyle w:val="ListParagraph"/>
        <w:spacing w:before="0" w:after="0"/>
        <w:ind w:left="0" w:right="0" w:firstLine="567"/>
        <w:jc w:val="both"/>
        <w:rPr/>
      </w:pPr>
      <w:r>
        <w:rPr>
          <w:bCs/>
          <w:iCs/>
          <w:sz w:val="28"/>
          <w:szCs w:val="28"/>
          <w:lang w:val="ru-RU"/>
        </w:rPr>
        <w:t>4.1.</w:t>
      </w:r>
      <w:r>
        <w:rPr>
          <w:bCs/>
          <w:iCs/>
          <w:sz w:val="28"/>
          <w:szCs w:val="28"/>
        </w:rPr>
        <w:t> ЛНТУ</w:t>
      </w:r>
      <w:r>
        <w:rPr>
          <w:b/>
          <w:i/>
          <w:sz w:val="28"/>
          <w:szCs w:val="28"/>
        </w:rPr>
        <w:t xml:space="preserve"> </w:t>
      </w:r>
      <w:r>
        <w:rPr>
          <w:sz w:val="28"/>
          <w:szCs w:val="28"/>
        </w:rPr>
        <w:t>попереджає ВПО у письмовій формі не пізніше 14 робочих днів до закінчення строку проживання, визначеного Договором користування, про необхідність звільнення наданого житла з Фонду.</w:t>
      </w:r>
    </w:p>
    <w:p>
      <w:pPr>
        <w:pStyle w:val="ListParagraph"/>
        <w:spacing w:before="0" w:after="0"/>
        <w:ind w:left="0" w:right="0" w:firstLine="567"/>
        <w:jc w:val="both"/>
        <w:rPr/>
      </w:pPr>
      <w:r>
        <w:rPr>
          <w:sz w:val="28"/>
          <w:szCs w:val="28"/>
        </w:rPr>
        <w:t>4.2. Після закінчення встановленого строку тимчасового проживання та наявності змін, що спричинили внутрішнє переміщення, або обставин, що раніше існували, або з підстав дострокового припинення права на користування житловими приміщеннями з Фонду ВПО зобов’язана звільнити надане житлове приміщення.</w:t>
      </w:r>
    </w:p>
    <w:p>
      <w:pPr>
        <w:pStyle w:val="ListParagraph"/>
        <w:spacing w:before="0" w:after="0"/>
        <w:ind w:left="0" w:right="0" w:firstLine="567"/>
        <w:jc w:val="both"/>
        <w:rPr/>
      </w:pPr>
      <w:r>
        <w:rPr>
          <w:sz w:val="28"/>
          <w:szCs w:val="28"/>
        </w:rPr>
        <w:t xml:space="preserve">4.3. У разі відсутності істотних змін, що спричинили внутрішнє переміщення, або обставин, що раніше існували, та якщо ВПО не набула іншого місця проживання, не пізніше ніж за 60 календарних днів до закінчення строку Договору користування ВПО подає до ЛНТУ заяву про продовження строку надання житлового приміщення з Фонду. </w:t>
      </w:r>
      <w:bookmarkStart w:id="96" w:name="n141"/>
      <w:bookmarkStart w:id="97" w:name="n142"/>
      <w:bookmarkEnd w:id="96"/>
      <w:bookmarkEnd w:id="97"/>
      <w:r>
        <w:rPr>
          <w:sz w:val="28"/>
          <w:szCs w:val="28"/>
        </w:rPr>
        <w:t>До заяви додаються документи, передбачені пунктом 2.7. цього Порядку.</w:t>
      </w:r>
    </w:p>
    <w:p>
      <w:pPr>
        <w:pStyle w:val="ListParagraph"/>
        <w:spacing w:before="0" w:after="0"/>
        <w:ind w:left="0" w:right="0" w:firstLine="567"/>
        <w:jc w:val="both"/>
        <w:rPr/>
      </w:pPr>
      <w:r>
        <w:rPr>
          <w:sz w:val="28"/>
          <w:szCs w:val="28"/>
        </w:rPr>
        <w:t>4.4. ЛНТУ зобов’язаний розглянути зазначену заяву не пізніше ніж за 50 календарних днів до закінчення строку дії Договору користування та письмово повідомити заявнику про прийняте рішення.</w:t>
      </w:r>
    </w:p>
    <w:p>
      <w:pPr>
        <w:pStyle w:val="ListParagraph"/>
        <w:spacing w:before="0" w:after="0"/>
        <w:ind w:left="0" w:right="0" w:firstLine="567"/>
        <w:jc w:val="center"/>
        <w:rPr>
          <w:sz w:val="28"/>
          <w:szCs w:val="28"/>
        </w:rPr>
      </w:pPr>
      <w:r>
        <w:rPr>
          <w:sz w:val="28"/>
          <w:szCs w:val="28"/>
        </w:rPr>
      </w:r>
    </w:p>
    <w:p>
      <w:pPr>
        <w:pStyle w:val="ListParagraph"/>
        <w:spacing w:before="0" w:after="0"/>
        <w:ind w:left="0" w:right="0" w:firstLine="567"/>
        <w:jc w:val="center"/>
        <w:rPr/>
      </w:pPr>
      <w:bookmarkStart w:id="98" w:name="n144"/>
      <w:bookmarkEnd w:id="98"/>
      <w:r>
        <w:rPr>
          <w:b/>
          <w:bCs/>
          <w:sz w:val="28"/>
          <w:szCs w:val="28"/>
        </w:rPr>
        <w:t>5. Порядок припинення користування ВПО житлом з Фонду</w:t>
      </w:r>
    </w:p>
    <w:p>
      <w:pPr>
        <w:pStyle w:val="ListParagraph"/>
        <w:spacing w:before="0" w:after="0"/>
        <w:ind w:left="0" w:right="0" w:firstLine="567"/>
        <w:jc w:val="both"/>
        <w:rPr/>
      </w:pPr>
      <w:r>
        <w:rPr>
          <w:bCs/>
          <w:sz w:val="28"/>
          <w:szCs w:val="28"/>
        </w:rPr>
        <w:t>5.1.</w:t>
      </w:r>
      <w:r>
        <w:rPr>
          <w:b/>
          <w:bCs/>
          <w:sz w:val="28"/>
          <w:szCs w:val="28"/>
        </w:rPr>
        <w:t> </w:t>
      </w:r>
      <w:r>
        <w:rPr>
          <w:sz w:val="28"/>
          <w:szCs w:val="28"/>
        </w:rPr>
        <w:t>У разі коли ВПО не повідомила про свій намір продовжити дію Договору користування у порядку, передбаченому розділом 4 цього Порядку, вона втрачає право на його продовження та зобов’язана звільнити житлове приміщення протягом трьох робочих днів після закінчення строку дії Договору користування.</w:t>
      </w:r>
    </w:p>
    <w:p>
      <w:pPr>
        <w:pStyle w:val="ListParagraph"/>
        <w:spacing w:before="0" w:after="0"/>
        <w:ind w:left="0" w:right="0" w:firstLine="567"/>
        <w:jc w:val="both"/>
        <w:rPr/>
      </w:pPr>
      <w:r>
        <w:rPr>
          <w:bCs/>
          <w:sz w:val="28"/>
          <w:szCs w:val="28"/>
        </w:rPr>
        <w:t>5.</w:t>
      </w:r>
      <w:r>
        <w:rPr>
          <w:sz w:val="28"/>
          <w:szCs w:val="28"/>
        </w:rPr>
        <w:t>2. Договір користування може бути припинений достроково. Підставами для прийняття ЛНТУ рішення про дострокове припинення Договору користування є:</w:t>
      </w:r>
    </w:p>
    <w:p>
      <w:pPr>
        <w:pStyle w:val="Rvps2"/>
        <w:shd w:val="clear" w:color="auto" w:fill="FFFFFF"/>
        <w:spacing w:beforeAutospacing="0" w:before="0" w:afterAutospacing="0" w:after="0"/>
        <w:ind w:left="0" w:right="0" w:firstLine="567"/>
        <w:jc w:val="both"/>
        <w:rPr/>
      </w:pPr>
      <w:bookmarkStart w:id="99" w:name="n146"/>
      <w:bookmarkEnd w:id="99"/>
      <w:r>
        <w:rPr>
          <w:sz w:val="28"/>
          <w:szCs w:val="28"/>
        </w:rPr>
        <w:t>отримання ВПО в користування або придбання нею іншого житла (житлового приміщення);</w:t>
      </w:r>
    </w:p>
    <w:p>
      <w:pPr>
        <w:pStyle w:val="Rvps2"/>
        <w:shd w:val="clear" w:color="auto" w:fill="FFFFFF"/>
        <w:spacing w:beforeAutospacing="0" w:before="0" w:afterAutospacing="0" w:after="0"/>
        <w:ind w:left="0" w:right="0" w:firstLine="567"/>
        <w:jc w:val="both"/>
        <w:rPr/>
      </w:pPr>
      <w:bookmarkStart w:id="100" w:name="n147"/>
      <w:bookmarkEnd w:id="100"/>
      <w:r>
        <w:rPr>
          <w:sz w:val="28"/>
          <w:szCs w:val="28"/>
        </w:rPr>
        <w:t>скасування дії довідки про взяття на облік ВПО;</w:t>
      </w:r>
    </w:p>
    <w:p>
      <w:pPr>
        <w:pStyle w:val="Rvps2"/>
        <w:shd w:val="clear" w:color="auto" w:fill="FFFFFF"/>
        <w:spacing w:beforeAutospacing="0" w:before="0" w:afterAutospacing="0" w:after="0"/>
        <w:ind w:left="0" w:right="0" w:firstLine="567"/>
        <w:jc w:val="both"/>
        <w:rPr/>
      </w:pPr>
      <w:bookmarkStart w:id="101" w:name="n148"/>
      <w:bookmarkEnd w:id="101"/>
      <w:r>
        <w:rPr>
          <w:sz w:val="28"/>
          <w:szCs w:val="28"/>
        </w:rPr>
        <w:t>подання завідомо недостовірних відомостей, що стали підставою для надання ВПО житлового приміщення з Фонду;</w:t>
      </w:r>
    </w:p>
    <w:p>
      <w:pPr>
        <w:pStyle w:val="Rvps2"/>
        <w:shd w:val="clear" w:color="auto" w:fill="FFFFFF"/>
        <w:spacing w:beforeAutospacing="0" w:before="0" w:afterAutospacing="0" w:after="0"/>
        <w:ind w:left="0" w:right="0" w:firstLine="567"/>
        <w:jc w:val="both"/>
        <w:rPr/>
      </w:pPr>
      <w:bookmarkStart w:id="102" w:name="n149"/>
      <w:bookmarkEnd w:id="102"/>
      <w:r>
        <w:rPr>
          <w:sz w:val="28"/>
          <w:szCs w:val="28"/>
        </w:rPr>
        <w:t>систематичне порушення ВПО та/або членами її сім’ї правил користування житловим приміщенням з Фонду;</w:t>
      </w:r>
    </w:p>
    <w:p>
      <w:pPr>
        <w:pStyle w:val="Rvps2"/>
        <w:shd w:val="clear" w:color="auto" w:fill="FFFFFF"/>
        <w:spacing w:beforeAutospacing="0" w:before="0" w:afterAutospacing="0" w:after="0"/>
        <w:ind w:left="0" w:right="0" w:firstLine="567"/>
        <w:jc w:val="both"/>
        <w:rPr/>
      </w:pPr>
      <w:bookmarkStart w:id="103" w:name="n150"/>
      <w:bookmarkEnd w:id="103"/>
      <w:r>
        <w:rPr>
          <w:sz w:val="28"/>
          <w:szCs w:val="28"/>
        </w:rPr>
        <w:t>приведення ВПО та/або членами її сім’ї житлового приміщення з Фонду в непридатний для користування стан;</w:t>
      </w:r>
    </w:p>
    <w:p>
      <w:pPr>
        <w:pStyle w:val="Rvps2"/>
        <w:shd w:val="clear" w:color="auto" w:fill="FFFFFF"/>
        <w:spacing w:beforeAutospacing="0" w:before="0" w:afterAutospacing="0" w:after="0"/>
        <w:ind w:left="0" w:right="0" w:firstLine="567"/>
        <w:jc w:val="both"/>
        <w:rPr/>
      </w:pPr>
      <w:bookmarkStart w:id="104" w:name="n151"/>
      <w:bookmarkEnd w:id="104"/>
      <w:r>
        <w:rPr>
          <w:sz w:val="28"/>
          <w:szCs w:val="28"/>
        </w:rPr>
        <w:t>порушення умов Договору користування після застосування до ВПО заходу впливу, передбаченого пунктом 5.3. цього Порядку;</w:t>
      </w:r>
    </w:p>
    <w:p>
      <w:pPr>
        <w:pStyle w:val="Rvps2"/>
        <w:shd w:val="clear" w:color="auto" w:fill="FFFFFF"/>
        <w:spacing w:beforeAutospacing="0" w:before="0" w:afterAutospacing="0" w:after="0"/>
        <w:ind w:left="0" w:right="0" w:firstLine="567"/>
        <w:jc w:val="both"/>
        <w:rPr/>
      </w:pPr>
      <w:r>
        <w:rPr>
          <w:sz w:val="28"/>
          <w:szCs w:val="28"/>
        </w:rPr>
        <w:t>не проживання ВПО в житловому приміщенні безперервно більш ніж половина строку, на який укладено Договір користування;</w:t>
      </w:r>
    </w:p>
    <w:p>
      <w:pPr>
        <w:pStyle w:val="Rvps2"/>
        <w:shd w:val="clear" w:color="auto" w:fill="FFFFFF"/>
        <w:spacing w:beforeAutospacing="0" w:before="0" w:afterAutospacing="0" w:after="0"/>
        <w:ind w:left="0" w:right="0" w:firstLine="567"/>
        <w:jc w:val="both"/>
        <w:rPr/>
      </w:pPr>
      <w:bookmarkStart w:id="105" w:name="n153"/>
      <w:bookmarkEnd w:id="105"/>
      <w:r>
        <w:rPr>
          <w:sz w:val="28"/>
          <w:szCs w:val="28"/>
        </w:rPr>
        <w:t>зміна обставин непереборної сили, які унеможливлюють повернення ВПО до місця свого постійного проживання;</w:t>
      </w:r>
    </w:p>
    <w:p>
      <w:pPr>
        <w:pStyle w:val="Rvps2"/>
        <w:shd w:val="clear" w:color="auto" w:fill="FFFFFF"/>
        <w:spacing w:beforeAutospacing="0" w:before="0" w:afterAutospacing="0" w:after="0"/>
        <w:ind w:left="0" w:right="0" w:firstLine="567"/>
        <w:jc w:val="both"/>
        <w:rPr/>
      </w:pPr>
      <w:bookmarkStart w:id="106" w:name="n154"/>
      <w:bookmarkEnd w:id="106"/>
      <w:r>
        <w:rPr>
          <w:sz w:val="28"/>
          <w:szCs w:val="28"/>
        </w:rPr>
        <w:t>інші підстави, встановлені законом.</w:t>
      </w:r>
      <w:bookmarkStart w:id="107" w:name="_Ref131536455"/>
      <w:bookmarkStart w:id="108" w:name="n155"/>
      <w:bookmarkEnd w:id="108"/>
    </w:p>
    <w:p>
      <w:pPr>
        <w:pStyle w:val="Rvps2"/>
        <w:shd w:val="clear" w:color="auto" w:fill="FFFFFF"/>
        <w:spacing w:beforeAutospacing="0" w:before="0" w:afterAutospacing="0" w:after="0"/>
        <w:ind w:left="0" w:right="0" w:firstLine="567"/>
        <w:jc w:val="both"/>
        <w:rPr/>
      </w:pPr>
      <w:r>
        <w:rPr>
          <w:sz w:val="28"/>
          <w:szCs w:val="28"/>
        </w:rPr>
        <w:t>5.3. Порушення ВПО умов Договору користування тягне за собою:</w:t>
      </w:r>
      <w:bookmarkStart w:id="109" w:name="n156"/>
      <w:bookmarkEnd w:id="107"/>
      <w:bookmarkEnd w:id="109"/>
    </w:p>
    <w:p>
      <w:pPr>
        <w:pStyle w:val="Rvps2"/>
        <w:shd w:val="clear" w:color="auto" w:fill="FFFFFF"/>
        <w:spacing w:beforeAutospacing="0" w:before="0" w:afterAutospacing="0" w:after="0"/>
        <w:ind w:left="0" w:right="0" w:firstLine="567"/>
        <w:jc w:val="both"/>
        <w:rPr/>
      </w:pPr>
      <w:r>
        <w:rPr>
          <w:sz w:val="28"/>
          <w:szCs w:val="28"/>
        </w:rPr>
        <w:t>письмове попередження про порушення умов Договору користування;</w:t>
      </w:r>
      <w:bookmarkStart w:id="110" w:name="n157"/>
      <w:bookmarkEnd w:id="110"/>
    </w:p>
    <w:p>
      <w:pPr>
        <w:pStyle w:val="Rvps2"/>
        <w:shd w:val="clear" w:color="auto" w:fill="FFFFFF"/>
        <w:spacing w:beforeAutospacing="0" w:before="0" w:afterAutospacing="0" w:after="0"/>
        <w:ind w:left="0" w:right="0" w:firstLine="567"/>
        <w:jc w:val="both"/>
        <w:rPr/>
      </w:pPr>
      <w:r>
        <w:rPr>
          <w:sz w:val="28"/>
          <w:szCs w:val="28"/>
        </w:rPr>
        <w:t>розгляд питання про дострокове припинення надання житлового приміщення з Фонду;</w:t>
      </w:r>
      <w:bookmarkStart w:id="111" w:name="n158"/>
      <w:bookmarkEnd w:id="111"/>
    </w:p>
    <w:p>
      <w:pPr>
        <w:pStyle w:val="Rvps2"/>
        <w:shd w:val="clear" w:color="auto" w:fill="FFFFFF"/>
        <w:spacing w:beforeAutospacing="0" w:before="0" w:afterAutospacing="0" w:after="0"/>
        <w:ind w:left="0" w:right="0" w:firstLine="567"/>
        <w:jc w:val="both"/>
        <w:rPr/>
      </w:pPr>
      <w:r>
        <w:rPr>
          <w:sz w:val="28"/>
          <w:szCs w:val="28"/>
        </w:rPr>
        <w:t>подання позову до суду про виселення без надання іншого житлового приміщення</w:t>
      </w:r>
      <w:bookmarkStart w:id="112" w:name="n159"/>
      <w:bookmarkEnd w:id="112"/>
      <w:r>
        <w:rPr>
          <w:sz w:val="28"/>
          <w:szCs w:val="28"/>
        </w:rPr>
        <w:t>.</w:t>
      </w:r>
    </w:p>
    <w:p>
      <w:pPr>
        <w:pStyle w:val="Rvps2"/>
        <w:shd w:val="clear" w:color="auto" w:fill="FFFFFF"/>
        <w:spacing w:beforeAutospacing="0" w:before="0" w:afterAutospacing="0" w:after="0"/>
        <w:ind w:left="0" w:right="0" w:firstLine="567"/>
        <w:jc w:val="both"/>
        <w:rPr/>
      </w:pPr>
      <w:r>
        <w:rPr>
          <w:sz w:val="28"/>
          <w:szCs w:val="28"/>
        </w:rPr>
        <w:t>5.4. Примусове виселення ВПО та членів її сім’ї із житлових приміщень Фонду здійснюється лише на підставі рішення суду.</w:t>
      </w:r>
      <w:bookmarkStart w:id="113" w:name="n160"/>
      <w:bookmarkEnd w:id="113"/>
    </w:p>
    <w:p>
      <w:pPr>
        <w:pStyle w:val="Rvps2"/>
        <w:shd w:val="clear" w:color="auto" w:fill="FFFFFF"/>
        <w:spacing w:beforeAutospacing="0" w:before="0" w:afterAutospacing="0" w:after="0"/>
        <w:ind w:left="0" w:right="0" w:firstLine="567"/>
        <w:jc w:val="both"/>
        <w:rPr/>
      </w:pPr>
      <w:r>
        <w:rPr>
          <w:sz w:val="28"/>
          <w:szCs w:val="28"/>
        </w:rPr>
        <w:t>5.5. ВПО, яка за Договором користування не виконує обов’язки, передбачені законодавством та Договором користування, несе відповідальність, передбачену законом.</w:t>
      </w:r>
    </w:p>
    <w:p>
      <w:pPr>
        <w:pStyle w:val="Rvps2"/>
        <w:shd w:val="clear" w:color="auto" w:fill="FFFFFF"/>
        <w:ind w:firstLine="567"/>
        <w:jc w:val="both"/>
        <w:rPr>
          <w:sz w:val="28"/>
          <w:szCs w:val="28"/>
        </w:rPr>
      </w:pPr>
      <w:r>
        <w:rPr>
          <w:sz w:val="28"/>
          <w:szCs w:val="28"/>
        </w:rPr>
      </w:r>
    </w:p>
    <w:p>
      <w:pPr>
        <w:pStyle w:val="Rvps2"/>
        <w:shd w:val="clear" w:color="auto" w:fill="FFFFFF"/>
        <w:ind w:firstLine="567"/>
        <w:jc w:val="both"/>
        <w:rPr>
          <w:sz w:val="28"/>
          <w:szCs w:val="28"/>
        </w:rPr>
      </w:pPr>
      <w:r>
        <w:rPr>
          <w:sz w:val="28"/>
          <w:szCs w:val="28"/>
        </w:rPr>
      </w:r>
    </w:p>
    <w:p>
      <w:pPr>
        <w:pStyle w:val="Rvps2"/>
        <w:shd w:val="clear" w:color="auto" w:fill="FFFFFF"/>
        <w:ind w:firstLine="567"/>
        <w:jc w:val="both"/>
        <w:rPr>
          <w:sz w:val="28"/>
          <w:szCs w:val="28"/>
        </w:rPr>
      </w:pPr>
      <w:r>
        <w:rPr>
          <w:sz w:val="28"/>
          <w:szCs w:val="28"/>
        </w:rPr>
      </w:r>
    </w:p>
    <w:p>
      <w:pPr>
        <w:pStyle w:val="Rvps2"/>
        <w:shd w:val="clear" w:color="auto" w:fill="FFFFFF"/>
        <w:spacing w:beforeAutospacing="0" w:before="280" w:afterAutospacing="0" w:after="280"/>
        <w:jc w:val="both"/>
        <w:rPr>
          <w:sz w:val="28"/>
          <w:szCs w:val="28"/>
        </w:rPr>
      </w:pPr>
      <w:r>
        <w:rPr>
          <w:sz w:val="28"/>
          <w:szCs w:val="28"/>
        </w:rPr>
        <w:t>Секретар міської ради</w:t>
        <w:tab/>
        <w:tab/>
        <w:tab/>
        <w:tab/>
        <w:tab/>
        <w:tab/>
        <w:tab/>
        <w:t>Юрій БЕЗПЯТКО</w:t>
      </w:r>
      <w:r>
        <w:br w:type="page"/>
      </w:r>
    </w:p>
    <w:p>
      <w:pPr>
        <w:pStyle w:val="Normal"/>
        <w:shd w:val="clear" w:color="auto" w:fill="FFFFFF"/>
        <w:spacing w:beforeAutospacing="0" w:before="280" w:afterAutospacing="0" w:after="280"/>
        <w:jc w:val="both"/>
        <w:rPr>
          <w:sz w:val="28"/>
          <w:szCs w:val="28"/>
        </w:rPr>
      </w:pPr>
      <w:r>
        <w:rPr>
          <w:sz w:val="28"/>
          <w:szCs w:val="28"/>
        </w:rPr>
      </w:r>
    </w:p>
    <w:p>
      <w:pPr>
        <w:pStyle w:val="Normal"/>
        <w:ind w:left="4535" w:hanging="0"/>
        <w:jc w:val="both"/>
        <w:rPr/>
      </w:pPr>
      <w:r>
        <w:rPr/>
        <w:t>Додаток № 1 до Порядку формування фонду житла в гуртожитку Луцького національного технічного університету на вулиці Олени Пчілки, 29 у місті Луцьку, призначеного для тимчасового проживання внутрішньо переміщених осіб, обліку та надання такого житла для тимчасового проживання внутрішньо переміщених осіб на території Луцької міської територіальної громади</w:t>
      </w:r>
    </w:p>
    <w:p>
      <w:pPr>
        <w:pStyle w:val="Normal"/>
        <w:ind w:firstLine="567"/>
        <w:jc w:val="both"/>
        <w:rPr>
          <w:sz w:val="22"/>
          <w:szCs w:val="22"/>
        </w:rPr>
      </w:pPr>
      <w:r>
        <w:rPr>
          <w:sz w:val="22"/>
          <w:szCs w:val="22"/>
        </w:rPr>
      </w:r>
    </w:p>
    <w:p>
      <w:pPr>
        <w:pStyle w:val="Normal"/>
        <w:ind w:firstLine="567"/>
        <w:jc w:val="center"/>
        <w:rPr>
          <w:sz w:val="28"/>
          <w:szCs w:val="28"/>
        </w:rPr>
      </w:pPr>
      <w:r>
        <w:rPr>
          <w:sz w:val="28"/>
          <w:szCs w:val="28"/>
        </w:rPr>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pPr>
      <w:r>
        <w:rPr>
          <w:b/>
          <w:bCs/>
          <w:lang w:eastAsia="uk-UA"/>
        </w:rPr>
        <w:t>ЖУРНАЛ</w:t>
        <w:br/>
        <w:t>обліку житлових приміщень з фондів житла для тимчасового проживання Луцької міської ради</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center"/>
        <w:rPr>
          <w:sz w:val="28"/>
          <w:szCs w:val="28"/>
          <w:lang w:eastAsia="uk-UA"/>
        </w:rPr>
      </w:pPr>
      <w:r>
        <w:rPr>
          <w:sz w:val="28"/>
          <w:szCs w:val="28"/>
          <w:lang w:eastAsia="uk-UA"/>
        </w:rPr>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sz w:val="22"/>
          <w:szCs w:val="22"/>
          <w:lang w:eastAsia="uk-UA"/>
        </w:rPr>
      </w:pPr>
      <w:r>
        <w:rPr>
          <w:sz w:val="22"/>
          <w:szCs w:val="22"/>
          <w:lang w:eastAsia="uk-UA"/>
        </w:rPr>
        <w:t>_____________________________</w:t>
      </w:r>
      <w:r>
        <w:rPr>
          <w:lang w:eastAsia="uk-UA"/>
        </w:rPr>
        <w:t>___________________________________________________</w:t>
        <w:br/>
      </w:r>
    </w:p>
    <w:p>
      <w:pPr>
        <w:pStyle w:val="Normal"/>
        <w:ind w:firstLine="567"/>
        <w:jc w:val="both"/>
        <w:rPr/>
      </w:pPr>
      <w:r>
        <w:rPr/>
      </w:r>
    </w:p>
    <w:tbl>
      <w:tblPr>
        <w:tblW w:w="9360" w:type="dxa"/>
        <w:jc w:val="left"/>
        <w:tblInd w:w="109" w:type="dxa"/>
        <w:tblLayout w:type="fixed"/>
        <w:tblCellMar>
          <w:top w:w="0" w:type="dxa"/>
          <w:left w:w="108" w:type="dxa"/>
          <w:bottom w:w="0" w:type="dxa"/>
          <w:right w:w="108" w:type="dxa"/>
        </w:tblCellMar>
        <w:tblLook w:val="00a0"/>
      </w:tblPr>
      <w:tblGrid>
        <w:gridCol w:w="468"/>
        <w:gridCol w:w="1511"/>
        <w:gridCol w:w="1501"/>
        <w:gridCol w:w="1872"/>
        <w:gridCol w:w="1360"/>
        <w:gridCol w:w="1610"/>
        <w:gridCol w:w="1037"/>
      </w:tblGrid>
      <w:tr>
        <w:trPr/>
        <w:tc>
          <w:tcPr>
            <w:tcW w:w="46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pPr>
            <w:r>
              <w:rPr/>
              <w:t>з/п</w:t>
            </w:r>
          </w:p>
        </w:tc>
        <w:tc>
          <w:tcPr>
            <w:tcW w:w="15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t>Адреса житлового приміщення</w:t>
            </w:r>
          </w:p>
          <w:p>
            <w:pPr>
              <w:pStyle w:val="Normal"/>
              <w:widowControl w:val="false"/>
              <w:jc w:val="center"/>
              <w:rPr/>
            </w:pPr>
            <w:r>
              <w:rPr/>
              <w:t xml:space="preserve"> </w:t>
            </w:r>
            <w:r>
              <w:rPr/>
              <w:t>з фондів житла для тимчасового проживання (населений пункт, вулиця, № будинку № квартири)</w:t>
            </w:r>
          </w:p>
        </w:tc>
        <w:tc>
          <w:tcPr>
            <w:tcW w:w="150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t>Належність житлового будинку й найменування підприємства організації балансоутримувача</w:t>
            </w:r>
          </w:p>
        </w:tc>
        <w:tc>
          <w:tcPr>
            <w:tcW w:w="187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t>Характеристика житлових приміщень з фондів житла для тимчасового проживання (комунальна або окрема квартира, упорядкована або не упорядкована, поверх кількість кімнат, розмір загальної площі)</w:t>
            </w:r>
          </w:p>
        </w:tc>
        <w:tc>
          <w:tcPr>
            <w:tcW w:w="136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t>Дата і № рішення про включення будинку (квартири, житлового приміщення для тимчасового проживання)</w:t>
            </w:r>
          </w:p>
        </w:tc>
        <w:tc>
          <w:tcPr>
            <w:tcW w:w="161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t>Дата і № рішення виконавчого ко про виключення будинку (квартири, житлового приміщення з фонду житла для тимчасового проживання)</w:t>
            </w:r>
          </w:p>
          <w:p>
            <w:pPr>
              <w:pStyle w:val="Normal"/>
              <w:widowControl w:val="false"/>
              <w:ind w:firstLine="567"/>
              <w:jc w:val="both"/>
              <w:rPr/>
            </w:pPr>
            <w:r>
              <w:rPr/>
            </w:r>
          </w:p>
        </w:tc>
        <w:tc>
          <w:tcPr>
            <w:tcW w:w="103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t>Примітка</w:t>
            </w:r>
          </w:p>
        </w:tc>
      </w:tr>
      <w:tr>
        <w:trPr/>
        <w:tc>
          <w:tcPr>
            <w:tcW w:w="46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t>1</w:t>
            </w:r>
          </w:p>
        </w:tc>
        <w:tc>
          <w:tcPr>
            <w:tcW w:w="1511"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501"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872"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36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610"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03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center"/>
              <w:rPr/>
            </w:pPr>
            <w:r>
              <w:rPr/>
            </w:r>
          </w:p>
        </w:tc>
      </w:tr>
      <w:tr>
        <w:trPr/>
        <w:tc>
          <w:tcPr>
            <w:tcW w:w="468" w:type="dxa"/>
            <w:tcBorders>
              <w:left w:val="single" w:sz="4" w:space="0" w:color="000000"/>
              <w:bottom w:val="single" w:sz="4" w:space="0" w:color="000000"/>
              <w:right w:val="single" w:sz="4" w:space="0" w:color="000000"/>
            </w:tcBorders>
          </w:tcPr>
          <w:p>
            <w:pPr>
              <w:pStyle w:val="Normal"/>
              <w:widowControl w:val="false"/>
              <w:jc w:val="center"/>
              <w:rPr/>
            </w:pPr>
            <w:r>
              <w:rPr/>
              <w:t>2</w:t>
            </w:r>
          </w:p>
        </w:tc>
        <w:tc>
          <w:tcPr>
            <w:tcW w:w="1511" w:type="dxa"/>
            <w:tcBorders>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501" w:type="dxa"/>
            <w:tcBorders>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872" w:type="dxa"/>
            <w:tcBorders>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360" w:type="dxa"/>
            <w:tcBorders>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610" w:type="dxa"/>
            <w:tcBorders>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037" w:type="dxa"/>
            <w:tcBorders>
              <w:left w:val="single" w:sz="4" w:space="0" w:color="000000"/>
              <w:bottom w:val="single" w:sz="4" w:space="0" w:color="000000"/>
              <w:right w:val="single" w:sz="4" w:space="0" w:color="000000"/>
            </w:tcBorders>
          </w:tcPr>
          <w:p>
            <w:pPr>
              <w:pStyle w:val="Normal"/>
              <w:widowControl w:val="false"/>
              <w:ind w:firstLine="567"/>
              <w:jc w:val="center"/>
              <w:rPr/>
            </w:pPr>
            <w:r>
              <w:rPr/>
            </w:r>
          </w:p>
        </w:tc>
      </w:tr>
      <w:tr>
        <w:trPr/>
        <w:tc>
          <w:tcPr>
            <w:tcW w:w="468" w:type="dxa"/>
            <w:tcBorders>
              <w:left w:val="single" w:sz="4" w:space="0" w:color="000000"/>
              <w:bottom w:val="single" w:sz="4" w:space="0" w:color="000000"/>
              <w:right w:val="single" w:sz="4" w:space="0" w:color="000000"/>
            </w:tcBorders>
          </w:tcPr>
          <w:p>
            <w:pPr>
              <w:pStyle w:val="Normal"/>
              <w:widowControl w:val="false"/>
              <w:jc w:val="center"/>
              <w:rPr/>
            </w:pPr>
            <w:r>
              <w:rPr/>
              <w:t>3</w:t>
            </w:r>
          </w:p>
        </w:tc>
        <w:tc>
          <w:tcPr>
            <w:tcW w:w="1511" w:type="dxa"/>
            <w:tcBorders>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501" w:type="dxa"/>
            <w:tcBorders>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872" w:type="dxa"/>
            <w:tcBorders>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360" w:type="dxa"/>
            <w:tcBorders>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610" w:type="dxa"/>
            <w:tcBorders>
              <w:left w:val="single" w:sz="4" w:space="0" w:color="000000"/>
              <w:bottom w:val="single" w:sz="4" w:space="0" w:color="000000"/>
              <w:right w:val="single" w:sz="4" w:space="0" w:color="000000"/>
            </w:tcBorders>
          </w:tcPr>
          <w:p>
            <w:pPr>
              <w:pStyle w:val="Normal"/>
              <w:widowControl w:val="false"/>
              <w:ind w:firstLine="567"/>
              <w:jc w:val="center"/>
              <w:rPr/>
            </w:pPr>
            <w:r>
              <w:rPr/>
            </w:r>
          </w:p>
        </w:tc>
        <w:tc>
          <w:tcPr>
            <w:tcW w:w="1037" w:type="dxa"/>
            <w:tcBorders>
              <w:left w:val="single" w:sz="4" w:space="0" w:color="000000"/>
              <w:bottom w:val="single" w:sz="4" w:space="0" w:color="000000"/>
              <w:right w:val="single" w:sz="4" w:space="0" w:color="000000"/>
            </w:tcBorders>
          </w:tcPr>
          <w:p>
            <w:pPr>
              <w:pStyle w:val="Normal"/>
              <w:widowControl w:val="false"/>
              <w:ind w:firstLine="567"/>
              <w:jc w:val="center"/>
              <w:rPr/>
            </w:pPr>
            <w:r>
              <w:rPr/>
            </w:r>
          </w:p>
        </w:tc>
      </w:tr>
    </w:tbl>
    <w:p>
      <w:pPr>
        <w:pStyle w:val="Normal"/>
        <w:ind w:firstLine="567"/>
        <w:jc w:val="center"/>
        <w:rPr/>
      </w:pPr>
      <w:r>
        <w:rPr/>
      </w:r>
    </w:p>
    <w:p>
      <w:pPr>
        <w:pStyle w:val="Normal"/>
        <w:tabs>
          <w:tab w:val="left" w:pos="709" w:leader="none"/>
        </w:tabs>
        <w:ind w:firstLine="567"/>
        <w:jc w:val="both"/>
        <w:rPr>
          <w:sz w:val="22"/>
          <w:szCs w:val="22"/>
        </w:rPr>
      </w:pPr>
      <w:r>
        <w:rPr>
          <w:sz w:val="22"/>
          <w:szCs w:val="22"/>
        </w:rPr>
      </w:r>
    </w:p>
    <w:p>
      <w:pPr>
        <w:pStyle w:val="Normal"/>
        <w:tabs>
          <w:tab w:val="left" w:pos="709" w:leader="none"/>
        </w:tabs>
        <w:ind w:firstLine="567"/>
        <w:jc w:val="both"/>
        <w:rPr>
          <w:sz w:val="22"/>
          <w:szCs w:val="22"/>
        </w:rPr>
      </w:pPr>
      <w:r>
        <w:rPr>
          <w:sz w:val="22"/>
          <w:szCs w:val="22"/>
        </w:rPr>
      </w:r>
    </w:p>
    <w:p>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09" w:leader="none"/>
        </w:tabs>
        <w:rPr>
          <w:sz w:val="24"/>
          <w:szCs w:val="24"/>
        </w:rPr>
      </w:pPr>
      <w:r>
        <w:rPr>
          <w:rFonts w:ascii="Times New Roman" w:hAnsi="Times New Roman"/>
          <w:sz w:val="24"/>
          <w:szCs w:val="24"/>
        </w:rPr>
        <w:t>Смаль 777 955</w:t>
      </w:r>
      <w:r>
        <w:br w:type="page"/>
      </w:r>
    </w:p>
    <w:p>
      <w:pPr>
        <w:pStyle w:val="Normal"/>
        <w:shd w:val="clear" w:color="auto" w:fill="FFFFFF"/>
        <w:tabs>
          <w:tab w:val="left" w:pos="709" w:leader="none"/>
        </w:tabs>
        <w:rPr>
          <w:sz w:val="24"/>
          <w:szCs w:val="24"/>
        </w:rPr>
      </w:pPr>
      <w:r>
        <w:rPr>
          <w:sz w:val="24"/>
          <w:szCs w:val="24"/>
        </w:rPr>
      </w:r>
    </w:p>
    <w:p>
      <w:pPr>
        <w:pStyle w:val="Normal"/>
        <w:ind w:left="2835" w:hanging="0"/>
        <w:jc w:val="both"/>
        <w:rPr/>
      </w:pPr>
      <w:bookmarkStart w:id="114" w:name="n469"/>
      <w:bookmarkStart w:id="115" w:name="n470"/>
      <w:bookmarkStart w:id="116" w:name="n471"/>
      <w:bookmarkStart w:id="117" w:name="n472"/>
      <w:bookmarkStart w:id="118" w:name="n473"/>
      <w:bookmarkStart w:id="119" w:name="n474"/>
      <w:bookmarkStart w:id="120" w:name="n475"/>
      <w:bookmarkStart w:id="121" w:name="n476"/>
      <w:bookmarkStart w:id="122" w:name="n477"/>
      <w:bookmarkStart w:id="123" w:name="n478"/>
      <w:bookmarkStart w:id="124" w:name="n479"/>
      <w:bookmarkStart w:id="125" w:name="n480"/>
      <w:bookmarkStart w:id="126" w:name="n481"/>
      <w:bookmarkStart w:id="127" w:name="n482"/>
      <w:bookmarkStart w:id="128" w:name="n483"/>
      <w:bookmarkStart w:id="129" w:name="n484"/>
      <w:bookmarkStart w:id="130" w:name="n485"/>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Pr/>
        <w:t xml:space="preserve">Додаток № 2 до Порядку формування фонду житла у гуртожитку Луцького національного технічного університету на вулиці Олени Пчілки, 29 у місті Луцьку, призначеного для тимчасового проживання внутрішньо переміщених осіб, обліку та надання такого житла для тимчасового проживання внутрішньо переміщених осіб на території Луцької міської територіальної громади </w:t>
      </w:r>
    </w:p>
    <w:p>
      <w:pPr>
        <w:pStyle w:val="Normal"/>
        <w:ind w:left="2835" w:hanging="0"/>
        <w:jc w:val="both"/>
        <w:rPr/>
      </w:pPr>
      <w:r>
        <w:rPr/>
      </w:r>
    </w:p>
    <w:p>
      <w:pPr>
        <w:pStyle w:val="Normal"/>
        <w:ind w:left="2835" w:hanging="0"/>
        <w:jc w:val="both"/>
        <w:rPr/>
      </w:pPr>
      <w:r>
        <w:rPr>
          <w:sz w:val="22"/>
          <w:szCs w:val="22"/>
        </w:rPr>
        <w:t>___________________________________________________________</w:t>
        <w:br/>
        <w:t>(найменування органу, до якого подається заява)</w:t>
        <w:br/>
      </w:r>
    </w:p>
    <w:p>
      <w:pPr>
        <w:pStyle w:val="Normal"/>
        <w:ind w:left="2835" w:hanging="0"/>
        <w:jc w:val="center"/>
        <w:rPr/>
      </w:pPr>
      <w:r>
        <w:rPr>
          <w:sz w:val="22"/>
          <w:szCs w:val="22"/>
        </w:rPr>
        <w:t>___________________________________________________________</w:t>
        <w:br/>
        <w:t>(прізвище (за наявності), власне ім’я та по батькові (за наявності)</w:t>
      </w:r>
    </w:p>
    <w:p>
      <w:pPr>
        <w:pStyle w:val="Normal"/>
        <w:ind w:left="2835" w:hanging="0"/>
        <w:rPr>
          <w:sz w:val="22"/>
          <w:szCs w:val="22"/>
        </w:rPr>
      </w:pPr>
      <w:r>
        <w:rPr>
          <w:sz w:val="22"/>
          <w:szCs w:val="22"/>
        </w:rPr>
      </w:r>
    </w:p>
    <w:p>
      <w:pPr>
        <w:pStyle w:val="Normal"/>
        <w:ind w:left="2835" w:hanging="0"/>
        <w:jc w:val="both"/>
        <w:rPr>
          <w:sz w:val="22"/>
          <w:szCs w:val="22"/>
        </w:rPr>
      </w:pPr>
      <w:r>
        <w:rPr>
          <w:sz w:val="22"/>
          <w:szCs w:val="22"/>
        </w:rPr>
        <w:t>від*</w:t>
      </w:r>
    </w:p>
    <w:p>
      <w:pPr>
        <w:pStyle w:val="Normal"/>
        <w:ind w:left="2835" w:hanging="0"/>
        <w:jc w:val="both"/>
        <w:rPr>
          <w:sz w:val="22"/>
          <w:szCs w:val="22"/>
        </w:rPr>
      </w:pPr>
      <w:r>
        <w:rPr/>
        <mc:AlternateContent>
          <mc:Choice Requires="wps">
            <w:drawing>
              <wp:inline distT="0" distB="0" distL="0" distR="0">
                <wp:extent cx="95885" cy="95885"/>
                <wp:effectExtent l="0" t="0" r="0" b="0"/>
                <wp:docPr id="1" name="Зображення1"/>
                <a:graphic xmlns:a="http://schemas.openxmlformats.org/drawingml/2006/main">
                  <a:graphicData uri="http://schemas.openxmlformats.org/drawingml/2006/picture">
                    <pic:pic xmlns:pic="http://schemas.openxmlformats.org/drawingml/2006/picture">
                      <pic:nvPicPr>
                        <pic:cNvPr id="0" name="Зображення1" descr=""/>
                        <pic:cNvPicPr/>
                      </pic:nvPicPr>
                      <pic:blipFill>
                        <a:blip r:embed="rId2"/>
                        <a:stretch/>
                      </pic:blipFill>
                      <pic:spPr>
                        <a:xfrm>
                          <a:off x="0" y="0"/>
                          <a:ext cx="95400" cy="95400"/>
                        </a:xfrm>
                        <a:prstGeom prst="rect">
                          <a:avLst/>
                        </a:prstGeom>
                        <a:ln w="0">
                          <a:noFill/>
                        </a:ln>
                      </pic:spPr>
                    </pic:pic>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Зображення1" stroked="f" style="position:absolute;margin-left:0pt;margin-top:-7.55pt;width:7.45pt;height:7.45pt;mso-wrap-style:none;v-text-anchor:middle;mso-position-vertical:top" type="shapetype_75">
                <v:imagedata r:id="rId2" o:detectmouseclick="t"/>
                <v:stroke color="#3465a4" joinstyle="round" endcap="flat"/>
                <w10:wrap type="none"/>
              </v:shape>
            </w:pict>
          </mc:Fallback>
        </mc:AlternateContent>
      </w:r>
      <w:r>
        <w:rPr/>
        <w:t xml:space="preserve"> </w:t>
      </w:r>
      <w:r>
        <w:rPr>
          <w:sz w:val="22"/>
          <w:szCs w:val="22"/>
        </w:rPr>
        <w:t>заявникв</w:t>
      </w:r>
    </w:p>
    <w:p>
      <w:pPr>
        <w:pStyle w:val="Normal"/>
        <w:ind w:left="2835" w:hanging="0"/>
        <w:jc w:val="both"/>
        <w:rPr>
          <w:sz w:val="22"/>
          <w:szCs w:val="22"/>
        </w:rPr>
      </w:pPr>
      <w:r>
        <w:rPr>
          <w:sz w:val="22"/>
          <w:szCs w:val="22"/>
        </w:rPr>
        <w:t>або</w:t>
        <w:br/>
      </w:r>
      <w:r>
        <w:rPr>
          <w:lang w:eastAsia="uk-UA"/>
        </w:rPr>
        <w:t xml:space="preserve">         </w:t>
      </w:r>
      <w:r>
        <w:rPr/>
        <mc:AlternateContent>
          <mc:Choice Requires="wps">
            <w:drawing>
              <wp:inline distT="0" distB="0" distL="0" distR="0">
                <wp:extent cx="95885" cy="95885"/>
                <wp:effectExtent l="0" t="0" r="0" b="0"/>
                <wp:docPr id="2" name="Зображення2"/>
                <a:graphic xmlns:a="http://schemas.openxmlformats.org/drawingml/2006/main">
                  <a:graphicData uri="http://schemas.openxmlformats.org/drawingml/2006/picture">
                    <pic:pic xmlns:pic="http://schemas.openxmlformats.org/drawingml/2006/picture">
                      <pic:nvPicPr>
                        <pic:cNvPr id="1" name="Зображення2" descr=""/>
                        <pic:cNvPicPr/>
                      </pic:nvPicPr>
                      <pic:blipFill>
                        <a:blip r:embed="rId2"/>
                        <a:stretch/>
                      </pic:blipFill>
                      <pic:spPr>
                        <a:xfrm>
                          <a:off x="0" y="0"/>
                          <a:ext cx="95400" cy="95400"/>
                        </a:xfrm>
                        <a:prstGeom prst="rect">
                          <a:avLst/>
                        </a:prstGeom>
                        <a:ln w="0">
                          <a:noFill/>
                        </a:ln>
                      </pic:spPr>
                    </pic:pic>
                  </a:graphicData>
                </a:graphic>
              </wp:inline>
            </w:drawing>
          </mc:Choice>
          <mc:Fallback>
            <w:pict>
              <v:shape id="shape_0" ID="Зображення2" stroked="f" style="position:absolute;margin-left:0pt;margin-top:-7.55pt;width:7.45pt;height:7.45pt;mso-wrap-style:none;v-text-anchor:middle;mso-position-vertical:top" type="shapetype_75">
                <v:imagedata r:id="rId2" o:detectmouseclick="t"/>
                <v:stroke color="#3465a4" joinstyle="round" endcap="flat"/>
                <w10:wrap type="none"/>
              </v:shape>
            </w:pict>
          </mc:Fallback>
        </mc:AlternateContent>
      </w:r>
      <w:r>
        <w:rPr>
          <w:sz w:val="22"/>
          <w:szCs w:val="22"/>
        </w:rPr>
        <w:t xml:space="preserve"> уповноваженого представника</w:t>
      </w:r>
    </w:p>
    <w:p>
      <w:pPr>
        <w:pStyle w:val="Normal"/>
        <w:ind w:left="2835" w:hanging="0"/>
        <w:jc w:val="center"/>
        <w:rPr/>
      </w:pPr>
      <w:r>
        <w:rPr>
          <w:sz w:val="22"/>
          <w:szCs w:val="22"/>
        </w:rPr>
        <w:t>___________________________________________________________</w:t>
        <w:br/>
        <w:t>(прізвище (за наявності) власне ім’я та по батькові (за наявності) заявника/уповноваженого представника)</w:t>
      </w:r>
    </w:p>
    <w:p>
      <w:pPr>
        <w:pStyle w:val="Normal"/>
        <w:ind w:left="2835" w:hanging="0"/>
        <w:jc w:val="both"/>
        <w:rPr>
          <w:sz w:val="22"/>
          <w:szCs w:val="22"/>
        </w:rPr>
      </w:pPr>
      <w:r>
        <w:rPr>
          <w:sz w:val="22"/>
          <w:szCs w:val="22"/>
        </w:rPr>
        <w:t xml:space="preserve">          </w:t>
      </w:r>
    </w:p>
    <w:p>
      <w:pPr>
        <w:pStyle w:val="Normal"/>
        <w:ind w:left="2835" w:hanging="0"/>
        <w:jc w:val="both"/>
        <w:rPr>
          <w:sz w:val="22"/>
          <w:szCs w:val="22"/>
        </w:rPr>
      </w:pPr>
      <w:r>
        <w:rPr>
          <w:sz w:val="22"/>
          <w:szCs w:val="22"/>
        </w:rPr>
        <w:t xml:space="preserve">          </w:t>
      </w:r>
      <w:r>
        <w:rPr>
          <w:sz w:val="22"/>
          <w:szCs w:val="22"/>
        </w:rPr>
        <w:t>про взяття на облік**:</w:t>
      </w:r>
    </w:p>
    <w:p>
      <w:pPr>
        <w:pStyle w:val="Normal"/>
        <w:ind w:left="2835" w:hanging="0"/>
        <w:jc w:val="center"/>
        <w:rPr/>
      </w:pPr>
      <w:r>
        <w:rPr>
          <w:sz w:val="22"/>
          <w:szCs w:val="22"/>
        </w:rPr>
        <w:t>___________________________________________________________</w:t>
        <w:br/>
        <w:t>(прізвище (за наявності) власне ім’я та по батькові (за наявності) суб’єкта звернення)</w:t>
      </w:r>
    </w:p>
    <w:p>
      <w:pPr>
        <w:pStyle w:val="Normal"/>
        <w:ind w:left="2835" w:hanging="0"/>
        <w:jc w:val="both"/>
        <w:rPr>
          <w:sz w:val="22"/>
          <w:szCs w:val="22"/>
        </w:rPr>
      </w:pPr>
      <w:r>
        <w:rPr>
          <w:sz w:val="22"/>
          <w:szCs w:val="22"/>
        </w:rPr>
      </w:r>
    </w:p>
    <w:p>
      <w:pPr>
        <w:pStyle w:val="Normal"/>
        <w:ind w:left="2835" w:hanging="0"/>
        <w:rPr/>
      </w:pPr>
      <w:r>
        <w:rPr>
          <w:sz w:val="22"/>
          <w:szCs w:val="22"/>
        </w:rPr>
        <w:t>документ, що посвідчує особу та підтверджує громадянство</w:t>
      </w:r>
      <w:ins w:id="2" w:author="Автор" w:date="1900-00-00T00:00:00Z">
        <w:r>
          <w:rPr>
            <w:sz w:val="22"/>
            <w:szCs w:val="22"/>
          </w:rPr>
          <w:t xml:space="preserve"> </w:t>
        </w:r>
      </w:ins>
      <w:r>
        <w:rPr>
          <w:sz w:val="22"/>
          <w:szCs w:val="22"/>
        </w:rPr>
        <w:t>України ______________________________________________________________________________________________________________________</w:t>
      </w:r>
    </w:p>
    <w:p>
      <w:pPr>
        <w:pStyle w:val="Normal"/>
        <w:ind w:left="2835" w:hanging="0"/>
        <w:rPr>
          <w:sz w:val="22"/>
          <w:szCs w:val="22"/>
        </w:rPr>
      </w:pPr>
      <w:r>
        <w:rPr>
          <w:sz w:val="22"/>
          <w:szCs w:val="22"/>
        </w:rPr>
      </w:r>
    </w:p>
    <w:p>
      <w:pPr>
        <w:pStyle w:val="Normal"/>
        <w:ind w:left="2835" w:hanging="0"/>
        <w:rPr/>
      </w:pPr>
      <w:r>
        <w:rPr>
          <w:sz w:val="22"/>
          <w:szCs w:val="22"/>
        </w:rPr>
        <w:t>виданий____________________________________________________</w:t>
        <w:br/>
        <w:t>___________________________________________________________</w:t>
      </w:r>
    </w:p>
    <w:p>
      <w:pPr>
        <w:pStyle w:val="Normal"/>
        <w:ind w:left="2835" w:hanging="0"/>
        <w:rPr/>
      </w:pPr>
      <w:r>
        <w:rPr>
          <w:sz w:val="22"/>
          <w:szCs w:val="22"/>
        </w:rPr>
        <w:t>реєстраційний номер облікової картки платника податків*** ___________________________________________________________</w:t>
        <w:br/>
        <w:t>___________________________________________________________</w:t>
        <w:br/>
        <w:t>___________________________________________________________</w:t>
      </w:r>
    </w:p>
    <w:p>
      <w:pPr>
        <w:pStyle w:val="Normal"/>
        <w:ind w:left="2835" w:hanging="0"/>
        <w:rPr/>
      </w:pPr>
      <w:r>
        <w:rPr>
          <w:sz w:val="22"/>
          <w:szCs w:val="22"/>
        </w:rPr>
        <w:t>адреса, за якою може здійснюватися офіційне листування або вручення офіційної кореспонденції, та контактний номер телефону___________________________________________________</w:t>
        <w:br/>
        <w:t>___________________________________________________________</w:t>
        <w:br/>
        <w:t>___________________________________________________________</w:t>
      </w:r>
    </w:p>
    <w:p>
      <w:pPr>
        <w:pStyle w:val="Normal"/>
        <w:ind w:left="2835" w:hanging="0"/>
        <w:jc w:val="center"/>
        <w:rPr/>
      </w:pPr>
      <w:r>
        <w:rPr>
          <w:sz w:val="22"/>
          <w:szCs w:val="22"/>
        </w:rPr>
        <w:t>(фактичне місце проживання/перебування)</w:t>
      </w:r>
      <w:r>
        <w:br w:type="page"/>
      </w:r>
    </w:p>
    <w:p>
      <w:pPr>
        <w:pStyle w:val="Normal"/>
        <w:ind w:left="2835" w:hanging="0"/>
        <w:jc w:val="center"/>
        <w:rPr/>
      </w:pPr>
      <w:r>
        <w:rPr/>
      </w:r>
    </w:p>
    <w:p>
      <w:pPr>
        <w:pStyle w:val="Normal"/>
        <w:ind w:left="2835" w:hanging="0"/>
        <w:jc w:val="center"/>
        <w:rPr/>
      </w:pPr>
      <w:r>
        <w:rPr/>
      </w:r>
    </w:p>
    <w:p>
      <w:pPr>
        <w:pStyle w:val="Normal"/>
        <w:jc w:val="center"/>
        <w:rPr>
          <w:sz w:val="22"/>
          <w:szCs w:val="22"/>
        </w:rPr>
      </w:pPr>
      <w:r>
        <w:rPr>
          <w:b/>
          <w:sz w:val="22"/>
          <w:szCs w:val="22"/>
          <w:highlight w:val="white"/>
        </w:rPr>
        <w:t>ЗАЯВА</w:t>
        <w:br/>
        <w:t>про взяття на облік громадян, що потребують надання житлового приміщення для тимчасового проживання з фонду житла, п</w:t>
      </w:r>
      <w:r>
        <w:rPr>
          <w:b/>
          <w:sz w:val="22"/>
          <w:szCs w:val="22"/>
        </w:rPr>
        <w:t>ризначеного для тимчасового проживання внутрішньо переміщених осіб</w:t>
      </w:r>
    </w:p>
    <w:p>
      <w:pPr>
        <w:pStyle w:val="Normal"/>
        <w:ind w:firstLine="567"/>
        <w:jc w:val="center"/>
        <w:rPr>
          <w:b/>
          <w:b/>
          <w:sz w:val="22"/>
          <w:szCs w:val="22"/>
        </w:rPr>
      </w:pPr>
      <w:r>
        <w:rPr>
          <w:b/>
          <w:sz w:val="22"/>
          <w:szCs w:val="22"/>
        </w:rPr>
      </w:r>
    </w:p>
    <w:p>
      <w:pPr>
        <w:pStyle w:val="Normal"/>
        <w:ind w:firstLine="567"/>
        <w:jc w:val="both"/>
        <w:rPr>
          <w:sz w:val="22"/>
          <w:szCs w:val="22"/>
          <w:highlight w:val="white"/>
        </w:rPr>
      </w:pPr>
      <w:r>
        <w:rPr>
          <w:sz w:val="22"/>
          <w:szCs w:val="22"/>
          <w:highlight w:val="white"/>
        </w:rPr>
        <w:t>Прошу взяти мене на облік громадян, що потребують надання житлового приміщення для тимчасового проживання з фонду житла, призначеного для тимчасового проживання внутрішньо переміщених осіб, та надати мені житлове приміщення на умовах договору наймання житлового приміщення з фонду житла, призначеного для тимчасового проживання внутрішньо переміщених осіб, на сім’ю у складі _______________ осіб:</w:t>
      </w:r>
    </w:p>
    <w:p>
      <w:pPr>
        <w:pStyle w:val="Normal"/>
        <w:ind w:firstLine="567"/>
        <w:jc w:val="both"/>
        <w:rPr>
          <w:sz w:val="20"/>
          <w:szCs w:val="20"/>
        </w:rPr>
      </w:pPr>
      <w:r>
        <w:rPr>
          <w:sz w:val="22"/>
          <w:szCs w:val="22"/>
          <w:highlight w:val="white"/>
        </w:rPr>
        <w:t xml:space="preserve">                            </w:t>
      </w:r>
      <w:r>
        <w:rPr>
          <w:sz w:val="20"/>
          <w:szCs w:val="20"/>
          <w:highlight w:val="white"/>
        </w:rPr>
        <w:t xml:space="preserve"> </w:t>
      </w:r>
      <w:r>
        <w:rPr>
          <w:sz w:val="20"/>
          <w:szCs w:val="20"/>
          <w:highlight w:val="white"/>
        </w:rPr>
        <w:t>(кількість цифрами)</w:t>
      </w:r>
    </w:p>
    <w:p>
      <w:pPr>
        <w:pStyle w:val="Normal"/>
        <w:ind w:firstLine="567"/>
        <w:jc w:val="both"/>
        <w:rPr>
          <w:sz w:val="22"/>
          <w:szCs w:val="22"/>
          <w:highlight w:val="white"/>
        </w:rPr>
      </w:pPr>
      <w:r>
        <w:rPr>
          <w:sz w:val="22"/>
          <w:szCs w:val="22"/>
          <w:highlight w:val="white"/>
        </w:rPr>
      </w:r>
    </w:p>
    <w:tbl>
      <w:tblPr>
        <w:tblW w:w="9360" w:type="dxa"/>
        <w:jc w:val="left"/>
        <w:tblInd w:w="109" w:type="dxa"/>
        <w:tblLayout w:type="fixed"/>
        <w:tblCellMar>
          <w:top w:w="0" w:type="dxa"/>
          <w:left w:w="108" w:type="dxa"/>
          <w:bottom w:w="0" w:type="dxa"/>
          <w:right w:w="115" w:type="dxa"/>
        </w:tblCellMar>
        <w:tblLook w:val="00a0"/>
      </w:tblPr>
      <w:tblGrid>
        <w:gridCol w:w="1652"/>
        <w:gridCol w:w="1125"/>
        <w:gridCol w:w="1422"/>
        <w:gridCol w:w="2018"/>
        <w:gridCol w:w="1563"/>
        <w:gridCol w:w="1579"/>
      </w:tblGrid>
      <w:tr>
        <w:trPr/>
        <w:tc>
          <w:tcPr>
            <w:tcW w:w="16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sz w:val="22"/>
                <w:szCs w:val="22"/>
              </w:rPr>
              <w:t>Прізвище (за наявності), власне ім’я та по батькові (за наявності)</w:t>
            </w:r>
          </w:p>
        </w:tc>
        <w:tc>
          <w:tcPr>
            <w:tcW w:w="11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sz w:val="22"/>
                <w:szCs w:val="22"/>
              </w:rPr>
              <w:t>Родинні стосунки</w:t>
            </w:r>
          </w:p>
        </w:tc>
        <w:tc>
          <w:tcPr>
            <w:tcW w:w="14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sz w:val="22"/>
                <w:szCs w:val="22"/>
              </w:rPr>
              <w:t>Дата народження</w:t>
            </w:r>
          </w:p>
        </w:tc>
        <w:tc>
          <w:tcPr>
            <w:tcW w:w="2018" w:type="dxa"/>
            <w:tcBorders>
              <w:top w:val="single" w:sz="4" w:space="0" w:color="000000"/>
              <w:left w:val="single" w:sz="4" w:space="0" w:color="000000"/>
              <w:bottom w:val="single" w:sz="4" w:space="0" w:color="000000"/>
              <w:right w:val="single" w:sz="4" w:space="0" w:color="000000"/>
            </w:tcBorders>
            <w:tcMar>
              <w:left w:w="115" w:type="dxa"/>
            </w:tcMar>
            <w:vAlign w:val="center"/>
          </w:tcPr>
          <w:p>
            <w:pPr>
              <w:pStyle w:val="Normal"/>
              <w:widowControl w:val="false"/>
              <w:jc w:val="center"/>
              <w:rPr/>
            </w:pPr>
            <w:r>
              <w:rPr>
                <w:sz w:val="22"/>
                <w:szCs w:val="22"/>
              </w:rPr>
              <w:t>Серія (за наявності), номер паспорта або свідоцтва про народження, реєстраційний номер облікової картки платника податків***</w:t>
            </w:r>
          </w:p>
        </w:tc>
        <w:tc>
          <w:tcPr>
            <w:tcW w:w="1563" w:type="dxa"/>
            <w:tcBorders>
              <w:top w:val="single" w:sz="4" w:space="0" w:color="000000"/>
              <w:left w:val="single" w:sz="4" w:space="0" w:color="000000"/>
              <w:bottom w:val="single" w:sz="4" w:space="0" w:color="000000"/>
              <w:right w:val="single" w:sz="4" w:space="0" w:color="000000"/>
            </w:tcBorders>
            <w:tcMar>
              <w:left w:w="115" w:type="dxa"/>
            </w:tcMar>
            <w:vAlign w:val="center"/>
          </w:tcPr>
          <w:p>
            <w:pPr>
              <w:pStyle w:val="Normal"/>
              <w:widowControl w:val="false"/>
              <w:jc w:val="center"/>
              <w:rPr/>
            </w:pPr>
            <w:r>
              <w:rPr>
                <w:sz w:val="22"/>
                <w:szCs w:val="22"/>
              </w:rPr>
              <w:t>Дата і номер довідки про взяття на облік внутрішньо переміщеної особи (за наявності)</w:t>
            </w:r>
          </w:p>
        </w:tc>
        <w:tc>
          <w:tcPr>
            <w:tcW w:w="15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sz w:val="22"/>
                <w:szCs w:val="22"/>
                <w:highlight w:val="white"/>
              </w:rPr>
              <w:t xml:space="preserve">Найменування посади, підприємства, </w:t>
            </w:r>
            <w:r>
              <w:rPr>
                <w:sz w:val="22"/>
                <w:szCs w:val="22"/>
              </w:rPr>
              <w:t>установи, організації</w:t>
            </w:r>
          </w:p>
        </w:tc>
      </w:tr>
      <w:tr>
        <w:trPr/>
        <w:tc>
          <w:tcPr>
            <w:tcW w:w="1652"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c>
          <w:tcPr>
            <w:tcW w:w="1125"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c>
          <w:tcPr>
            <w:tcW w:w="1422"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c>
          <w:tcPr>
            <w:tcW w:w="2018" w:type="dxa"/>
            <w:tcBorders>
              <w:left w:val="single" w:sz="4" w:space="0" w:color="000000"/>
              <w:bottom w:val="single" w:sz="4" w:space="0" w:color="000000"/>
              <w:right w:val="single" w:sz="4" w:space="0" w:color="000000"/>
            </w:tcBorders>
            <w:tcMar>
              <w:left w:w="115" w:type="dxa"/>
            </w:tcMar>
            <w:vAlign w:val="center"/>
          </w:tcPr>
          <w:p>
            <w:pPr>
              <w:pStyle w:val="Normal"/>
              <w:widowControl w:val="false"/>
              <w:jc w:val="center"/>
              <w:rPr/>
            </w:pPr>
            <w:r>
              <w:rPr/>
            </w:r>
          </w:p>
        </w:tc>
        <w:tc>
          <w:tcPr>
            <w:tcW w:w="1563" w:type="dxa"/>
            <w:tcBorders>
              <w:left w:val="single" w:sz="4" w:space="0" w:color="000000"/>
              <w:bottom w:val="single" w:sz="4" w:space="0" w:color="000000"/>
              <w:right w:val="single" w:sz="4" w:space="0" w:color="000000"/>
            </w:tcBorders>
            <w:tcMar>
              <w:left w:w="115" w:type="dxa"/>
            </w:tcMar>
            <w:vAlign w:val="center"/>
          </w:tcPr>
          <w:p>
            <w:pPr>
              <w:pStyle w:val="Normal"/>
              <w:widowControl w:val="false"/>
              <w:jc w:val="center"/>
              <w:rPr/>
            </w:pPr>
            <w:r>
              <w:rPr/>
            </w:r>
          </w:p>
        </w:tc>
        <w:tc>
          <w:tcPr>
            <w:tcW w:w="1579"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r>
      <w:tr>
        <w:trPr/>
        <w:tc>
          <w:tcPr>
            <w:tcW w:w="1652"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c>
          <w:tcPr>
            <w:tcW w:w="1125"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c>
          <w:tcPr>
            <w:tcW w:w="1422"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c>
          <w:tcPr>
            <w:tcW w:w="2018" w:type="dxa"/>
            <w:tcBorders>
              <w:left w:val="single" w:sz="4" w:space="0" w:color="000000"/>
              <w:bottom w:val="single" w:sz="4" w:space="0" w:color="000000"/>
              <w:right w:val="single" w:sz="4" w:space="0" w:color="000000"/>
            </w:tcBorders>
            <w:tcMar>
              <w:left w:w="115" w:type="dxa"/>
            </w:tcMar>
            <w:vAlign w:val="center"/>
          </w:tcPr>
          <w:p>
            <w:pPr>
              <w:pStyle w:val="Normal"/>
              <w:widowControl w:val="false"/>
              <w:jc w:val="center"/>
              <w:rPr/>
            </w:pPr>
            <w:r>
              <w:rPr/>
            </w:r>
          </w:p>
        </w:tc>
        <w:tc>
          <w:tcPr>
            <w:tcW w:w="1563" w:type="dxa"/>
            <w:tcBorders>
              <w:left w:val="single" w:sz="4" w:space="0" w:color="000000"/>
              <w:bottom w:val="single" w:sz="4" w:space="0" w:color="000000"/>
              <w:right w:val="single" w:sz="4" w:space="0" w:color="000000"/>
            </w:tcBorders>
            <w:tcMar>
              <w:left w:w="115" w:type="dxa"/>
            </w:tcMar>
            <w:vAlign w:val="center"/>
          </w:tcPr>
          <w:p>
            <w:pPr>
              <w:pStyle w:val="Normal"/>
              <w:widowControl w:val="false"/>
              <w:jc w:val="center"/>
              <w:rPr/>
            </w:pPr>
            <w:r>
              <w:rPr/>
            </w:r>
          </w:p>
        </w:tc>
        <w:tc>
          <w:tcPr>
            <w:tcW w:w="1579"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r>
    </w:tbl>
    <w:p>
      <w:pPr>
        <w:pStyle w:val="Normal"/>
        <w:ind w:firstLine="567"/>
        <w:jc w:val="both"/>
        <w:rPr>
          <w:sz w:val="22"/>
          <w:szCs w:val="22"/>
        </w:rPr>
      </w:pPr>
      <w:r>
        <w:rPr>
          <w:sz w:val="22"/>
          <w:szCs w:val="22"/>
        </w:rPr>
      </w:r>
    </w:p>
    <w:p>
      <w:pPr>
        <w:pStyle w:val="Normal"/>
        <w:ind w:firstLine="567"/>
        <w:rPr/>
      </w:pPr>
      <w:r>
        <w:rPr>
          <w:sz w:val="22"/>
          <w:szCs w:val="22"/>
        </w:rPr>
        <w:t xml:space="preserve">Про себе повідомляю, що я є внутрішньо переміщеною особою (довідка </w:t>
      </w:r>
      <w:r>
        <w:rPr>
          <w:sz w:val="22"/>
          <w:szCs w:val="22"/>
          <w:highlight w:val="white"/>
        </w:rPr>
        <w:t xml:space="preserve">від  ________  року  № ________, </w:t>
      </w:r>
      <w:r>
        <w:rPr>
          <w:sz w:val="22"/>
          <w:szCs w:val="22"/>
        </w:rPr>
        <w:t>видана _________________________________________________________________).</w:t>
      </w:r>
    </w:p>
    <w:p>
      <w:pPr>
        <w:pStyle w:val="Normal"/>
        <w:ind w:firstLine="567"/>
        <w:rPr/>
      </w:pPr>
      <w:r>
        <w:rPr>
          <w:sz w:val="22"/>
          <w:szCs w:val="22"/>
        </w:rPr>
        <w:t>Адреса фактичного місця проживання/перебування:___________________на житловій площі _____________________________________________________________________________________</w:t>
      </w:r>
    </w:p>
    <w:p>
      <w:pPr>
        <w:pStyle w:val="Normal"/>
        <w:ind w:firstLine="567"/>
        <w:jc w:val="center"/>
        <w:rPr/>
      </w:pPr>
      <w:r>
        <w:rPr>
          <w:sz w:val="22"/>
          <w:szCs w:val="22"/>
        </w:rPr>
        <w:t>( гуртожитку, службовій, орендованій тощо)</w:t>
      </w:r>
    </w:p>
    <w:p>
      <w:pPr>
        <w:pStyle w:val="Normal"/>
        <w:ind w:firstLine="567"/>
        <w:jc w:val="both"/>
        <w:rPr/>
      </w:pPr>
      <w:r>
        <w:rPr/>
      </w:r>
    </w:p>
    <w:p>
      <w:pPr>
        <w:pStyle w:val="Normal"/>
        <w:ind w:firstLine="567"/>
        <w:jc w:val="both"/>
        <w:rPr/>
      </w:pPr>
      <w:r>
        <w:rPr>
          <w:sz w:val="22"/>
          <w:szCs w:val="22"/>
        </w:rPr>
        <w:t>Наявність у внутрішньо переміщеної особи або у будь-кого з членів її сім'ї у власності житлового приміщення / частини житлового приміщення, придатного для проживання, розміром не менше ніж 13,65 кв. метра на одну особу, що розташоване на територіях, не включених до переліку територій, на яких ведуться (велися) бойові дії або тимчасово окупованих Російською Федерацією, затвердженого Мінреінтеграції, або на територіях, включених до зазначеного переліку, для яких визначено дату завершення бойових дій (припинення можливості бойових дій) або тимчасової окупації*:</w:t>
      </w:r>
    </w:p>
    <w:tbl>
      <w:tblPr>
        <w:tblW w:w="4850" w:type="pct"/>
        <w:jc w:val="left"/>
        <w:tblInd w:w="109" w:type="dxa"/>
        <w:tblLayout w:type="fixed"/>
        <w:tblCellMar>
          <w:top w:w="0" w:type="dxa"/>
          <w:left w:w="108" w:type="dxa"/>
          <w:bottom w:w="0" w:type="dxa"/>
          <w:right w:w="108" w:type="dxa"/>
        </w:tblCellMar>
        <w:tblLook w:val="0000"/>
      </w:tblPr>
      <w:tblGrid>
        <w:gridCol w:w="4536"/>
        <w:gridCol w:w="4537"/>
      </w:tblGrid>
      <w:tr>
        <w:trPr>
          <w:trHeight w:val="354" w:hRule="atLeast"/>
        </w:trPr>
        <w:tc>
          <w:tcPr>
            <w:tcW w:w="453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pPr>
            <w:r>
              <w:rPr>
                <w:sz w:val="22"/>
                <w:szCs w:val="22"/>
              </w:rPr>
              <w:t xml:space="preserve">• </w:t>
            </w:r>
            <w:r>
              <w:rPr>
                <w:color w:val="000000"/>
                <w:sz w:val="22"/>
                <w:szCs w:val="22"/>
              </w:rPr>
              <w:t>так</w:t>
            </w:r>
          </w:p>
        </w:tc>
        <w:tc>
          <w:tcPr>
            <w:tcW w:w="453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pPr>
            <w:r>
              <w:rPr>
                <w:sz w:val="22"/>
                <w:szCs w:val="22"/>
              </w:rPr>
              <w:t xml:space="preserve">• </w:t>
            </w:r>
            <w:r>
              <w:rPr>
                <w:color w:val="000000"/>
                <w:sz w:val="22"/>
                <w:szCs w:val="22"/>
              </w:rPr>
              <w:t>ні</w:t>
            </w:r>
          </w:p>
        </w:tc>
      </w:tr>
    </w:tbl>
    <w:p>
      <w:pPr>
        <w:pStyle w:val="Normal"/>
        <w:ind w:firstLine="567"/>
        <w:jc w:val="both"/>
        <w:rPr/>
      </w:pPr>
      <w:r>
        <w:rPr>
          <w:sz w:val="22"/>
          <w:szCs w:val="22"/>
        </w:rPr>
        <w:t xml:space="preserve">Наявність у власності внутрішньо переміщеної особи або будь-кого з </w:t>
      </w:r>
      <w:r>
        <w:rPr>
          <w:sz w:val="22"/>
          <w:szCs w:val="22"/>
          <w:highlight w:val="white"/>
        </w:rPr>
        <w:t>членів сім’ї житлового приміщення/частини житлового приміщення, що зруйноване або непридатне для проживання внаслідок збройної агресії Російської Федерації</w:t>
      </w:r>
      <w:r>
        <w:rPr>
          <w:sz w:val="22"/>
          <w:szCs w:val="22"/>
        </w:rPr>
        <w:t>*</w:t>
      </w:r>
      <w:r>
        <w:rPr>
          <w:sz w:val="22"/>
          <w:szCs w:val="22"/>
          <w:highlight w:val="white"/>
        </w:rPr>
        <w:t>:</w:t>
      </w:r>
    </w:p>
    <w:tbl>
      <w:tblPr>
        <w:tblW w:w="4850" w:type="pct"/>
        <w:jc w:val="left"/>
        <w:tblInd w:w="109" w:type="dxa"/>
        <w:tblLayout w:type="fixed"/>
        <w:tblCellMar>
          <w:top w:w="0" w:type="dxa"/>
          <w:left w:w="108" w:type="dxa"/>
          <w:bottom w:w="0" w:type="dxa"/>
          <w:right w:w="108" w:type="dxa"/>
        </w:tblCellMar>
        <w:tblLook w:val="0000"/>
      </w:tblPr>
      <w:tblGrid>
        <w:gridCol w:w="4536"/>
        <w:gridCol w:w="4537"/>
      </w:tblGrid>
      <w:tr>
        <w:trPr/>
        <w:tc>
          <w:tcPr>
            <w:tcW w:w="4536"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pPr>
            <w:r>
              <w:rPr>
                <w:sz w:val="22"/>
                <w:szCs w:val="22"/>
              </w:rPr>
              <w:t xml:space="preserve">• </w:t>
            </w:r>
            <w:r>
              <w:rPr>
                <w:color w:val="000000"/>
                <w:sz w:val="22"/>
                <w:szCs w:val="22"/>
              </w:rPr>
              <w:t>так</w:t>
            </w:r>
          </w:p>
        </w:tc>
        <w:tc>
          <w:tcPr>
            <w:tcW w:w="4537"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pPr>
            <w:r>
              <w:rPr>
                <w:sz w:val="22"/>
                <w:szCs w:val="22"/>
              </w:rPr>
              <w:t xml:space="preserve">• </w:t>
            </w:r>
            <w:r>
              <w:rPr>
                <w:color w:val="000000"/>
                <w:sz w:val="22"/>
                <w:szCs w:val="22"/>
              </w:rPr>
              <w:t>ні</w:t>
            </w:r>
          </w:p>
        </w:tc>
      </w:tr>
    </w:tbl>
    <w:p>
      <w:pPr>
        <w:pStyle w:val="Normal"/>
        <w:ind w:firstLine="567"/>
        <w:jc w:val="both"/>
        <w:rPr/>
      </w:pPr>
      <w:r>
        <w:rPr/>
      </w:r>
    </w:p>
    <w:p>
      <w:pPr>
        <w:pStyle w:val="Normal"/>
        <w:spacing w:before="280" w:after="120"/>
        <w:ind w:firstLine="567"/>
        <w:jc w:val="both"/>
        <w:rPr>
          <w:sz w:val="22"/>
          <w:szCs w:val="22"/>
        </w:rPr>
      </w:pPr>
      <w:r>
        <w:rPr>
          <w:sz w:val="22"/>
          <w:szCs w:val="22"/>
        </w:rPr>
        <w:t>Чи були обліковані до 24 лютого 2022 р. внутрішньо переміщена особа чи будь-хто із членів її сім'ї як внутрішньо переміщені особи?*</w:t>
      </w:r>
    </w:p>
    <w:tbl>
      <w:tblPr>
        <w:tblW w:w="9456" w:type="dxa"/>
        <w:jc w:val="left"/>
        <w:tblInd w:w="115" w:type="dxa"/>
        <w:tblLayout w:type="fixed"/>
        <w:tblCellMar>
          <w:top w:w="0" w:type="dxa"/>
          <w:left w:w="108" w:type="dxa"/>
          <w:bottom w:w="0" w:type="dxa"/>
          <w:right w:w="108" w:type="dxa"/>
        </w:tblCellMar>
        <w:tblLook w:val="00a0"/>
      </w:tblPr>
      <w:tblGrid>
        <w:gridCol w:w="4635"/>
        <w:gridCol w:w="4820"/>
      </w:tblGrid>
      <w:tr>
        <w:trPr>
          <w:trHeight w:val="45" w:hRule="atLeast"/>
        </w:trPr>
        <w:tc>
          <w:tcPr>
            <w:tcW w:w="4635" w:type="dxa"/>
            <w:tcBorders>
              <w:top w:val="outset" w:sz="8" w:space="0" w:color="000000"/>
              <w:left w:val="outset" w:sz="8" w:space="0" w:color="000000"/>
              <w:bottom w:val="outset" w:sz="8" w:space="0" w:color="000000"/>
              <w:right w:val="outset" w:sz="8" w:space="0" w:color="000000"/>
            </w:tcBorders>
            <w:vAlign w:val="center"/>
          </w:tcPr>
          <w:p>
            <w:pPr>
              <w:pStyle w:val="Normal"/>
              <w:widowControl w:val="false"/>
              <w:spacing w:before="280" w:after="120"/>
              <w:ind w:firstLine="567"/>
              <w:jc w:val="both"/>
              <w:rPr/>
            </w:pPr>
            <w:r>
              <w:rPr>
                <w:sz w:val="22"/>
                <w:szCs w:val="22"/>
              </w:rPr>
              <w:t>так</w:t>
            </w:r>
          </w:p>
        </w:tc>
        <w:tc>
          <w:tcPr>
            <w:tcW w:w="4820" w:type="dxa"/>
            <w:tcBorders>
              <w:top w:val="outset" w:sz="8" w:space="0" w:color="000000"/>
              <w:left w:val="outset" w:sz="8" w:space="0" w:color="000000"/>
              <w:bottom w:val="outset" w:sz="8" w:space="0" w:color="000000"/>
              <w:right w:val="outset" w:sz="8" w:space="0" w:color="000000"/>
            </w:tcBorders>
            <w:vAlign w:val="center"/>
          </w:tcPr>
          <w:p>
            <w:pPr>
              <w:pStyle w:val="Normal"/>
              <w:widowControl w:val="false"/>
              <w:spacing w:before="280" w:after="120"/>
              <w:ind w:firstLine="567"/>
              <w:jc w:val="both"/>
              <w:rPr/>
            </w:pPr>
            <w:bookmarkStart w:id="131" w:name="463"/>
            <w:bookmarkEnd w:id="131"/>
            <w:r>
              <w:rPr>
                <w:sz w:val="22"/>
                <w:szCs w:val="22"/>
              </w:rPr>
              <w:t>ні</w:t>
            </w:r>
            <w:bookmarkStart w:id="132" w:name="464"/>
            <w:bookmarkEnd w:id="132"/>
          </w:p>
        </w:tc>
      </w:tr>
    </w:tbl>
    <w:p>
      <w:pPr>
        <w:pStyle w:val="Normal"/>
        <w:ind w:firstLine="567"/>
        <w:jc w:val="both"/>
        <w:rPr>
          <w:sz w:val="22"/>
          <w:szCs w:val="22"/>
        </w:rPr>
      </w:pPr>
      <w:r>
        <w:rPr>
          <w:sz w:val="22"/>
          <w:szCs w:val="22"/>
        </w:rPr>
      </w:r>
    </w:p>
    <w:p>
      <w:pPr>
        <w:pStyle w:val="Normal"/>
        <w:ind w:firstLine="567"/>
        <w:jc w:val="both"/>
        <w:rPr/>
      </w:pPr>
      <w:r>
        <w:rPr/>
      </w:r>
    </w:p>
    <w:tbl>
      <w:tblPr>
        <w:tblW w:w="4850" w:type="pct"/>
        <w:jc w:val="left"/>
        <w:tblInd w:w="115" w:type="dxa"/>
        <w:tblLayout w:type="fixed"/>
        <w:tblCellMar>
          <w:top w:w="0" w:type="dxa"/>
          <w:left w:w="115" w:type="dxa"/>
          <w:bottom w:w="0" w:type="dxa"/>
          <w:right w:w="115" w:type="dxa"/>
        </w:tblCellMar>
        <w:tblLook w:val="0000"/>
      </w:tblPr>
      <w:tblGrid>
        <w:gridCol w:w="2312"/>
        <w:gridCol w:w="3753"/>
        <w:gridCol w:w="9"/>
        <w:gridCol w:w="3000"/>
      </w:tblGrid>
      <w:tr>
        <w:trPr/>
        <w:tc>
          <w:tcPr>
            <w:tcW w:w="2312" w:type="dxa"/>
            <w:tcBorders/>
          </w:tcPr>
          <w:p>
            <w:pPr>
              <w:pStyle w:val="Normal"/>
              <w:widowControl w:val="false"/>
              <w:jc w:val="both"/>
              <w:rPr>
                <w:highlight w:val="white"/>
              </w:rPr>
            </w:pPr>
            <w:r>
              <w:rPr>
                <w:highlight w:val="white"/>
              </w:rPr>
            </w:r>
          </w:p>
          <w:p>
            <w:pPr>
              <w:pStyle w:val="Normal"/>
              <w:widowControl w:val="false"/>
              <w:jc w:val="center"/>
              <w:rPr>
                <w:highlight w:val="white"/>
              </w:rPr>
            </w:pPr>
            <w:r>
              <w:rPr>
                <w:sz w:val="22"/>
                <w:szCs w:val="22"/>
                <w:highlight w:val="white"/>
              </w:rPr>
              <w:t>________________</w:t>
              <w:br/>
              <w:t>(дата)</w:t>
            </w:r>
          </w:p>
        </w:tc>
        <w:tc>
          <w:tcPr>
            <w:tcW w:w="3762" w:type="dxa"/>
            <w:gridSpan w:val="2"/>
            <w:tcBorders/>
          </w:tcPr>
          <w:p>
            <w:pPr>
              <w:pStyle w:val="Normal"/>
              <w:widowControl w:val="false"/>
              <w:jc w:val="center"/>
              <w:rPr/>
            </w:pPr>
            <w:r>
              <w:rPr/>
            </w:r>
          </w:p>
          <w:p>
            <w:pPr>
              <w:pStyle w:val="Normal"/>
              <w:widowControl w:val="false"/>
              <w:jc w:val="center"/>
              <w:rPr>
                <w:highlight w:val="white"/>
              </w:rPr>
            </w:pPr>
            <w:r>
              <w:rPr>
                <w:sz w:val="22"/>
                <w:szCs w:val="22"/>
                <w:highlight w:val="white"/>
              </w:rPr>
              <w:t>____________________________</w:t>
              <w:br/>
              <w:t>(підпис повнолітнього члена сім’ї)</w:t>
            </w:r>
          </w:p>
        </w:tc>
        <w:tc>
          <w:tcPr>
            <w:tcW w:w="3000" w:type="dxa"/>
            <w:tcBorders/>
          </w:tcPr>
          <w:p>
            <w:pPr>
              <w:pStyle w:val="Normal"/>
              <w:widowControl w:val="false"/>
              <w:jc w:val="center"/>
              <w:rPr/>
            </w:pPr>
            <w:r>
              <w:rPr/>
            </w:r>
          </w:p>
          <w:p>
            <w:pPr>
              <w:pStyle w:val="Normal"/>
              <w:widowControl w:val="false"/>
              <w:jc w:val="center"/>
              <w:rPr>
                <w:highlight w:val="white"/>
              </w:rPr>
            </w:pPr>
            <w:r>
              <w:rPr>
                <w:sz w:val="22"/>
                <w:szCs w:val="22"/>
                <w:highlight w:val="white"/>
              </w:rPr>
              <w:t>_______________________</w:t>
              <w:br/>
              <w:t xml:space="preserve">(прізвище </w:t>
            </w:r>
            <w:r>
              <w:rPr>
                <w:sz w:val="22"/>
                <w:szCs w:val="22"/>
              </w:rPr>
              <w:t>(за наявності)</w:t>
            </w:r>
            <w:r>
              <w:rPr>
                <w:sz w:val="22"/>
                <w:szCs w:val="22"/>
                <w:highlight w:val="white"/>
              </w:rPr>
              <w:t>, власне ім’я та по батькові (за наявності)</w:t>
            </w:r>
          </w:p>
        </w:tc>
      </w:tr>
      <w:tr>
        <w:trPr/>
        <w:tc>
          <w:tcPr>
            <w:tcW w:w="2312" w:type="dxa"/>
            <w:tcBorders/>
          </w:tcPr>
          <w:p>
            <w:pPr>
              <w:pStyle w:val="Normal"/>
              <w:widowControl w:val="false"/>
              <w:jc w:val="both"/>
              <w:rPr>
                <w:highlight w:val="white"/>
              </w:rPr>
            </w:pPr>
            <w:r>
              <w:rPr>
                <w:highlight w:val="white"/>
              </w:rPr>
            </w:r>
          </w:p>
          <w:p>
            <w:pPr>
              <w:pStyle w:val="Normal"/>
              <w:widowControl w:val="false"/>
              <w:jc w:val="center"/>
              <w:rPr>
                <w:highlight w:val="white"/>
              </w:rPr>
            </w:pPr>
            <w:r>
              <w:rPr>
                <w:sz w:val="22"/>
                <w:szCs w:val="22"/>
                <w:highlight w:val="white"/>
              </w:rPr>
              <w:t>________________</w:t>
              <w:br/>
              <w:t>(дата)</w:t>
            </w:r>
          </w:p>
        </w:tc>
        <w:tc>
          <w:tcPr>
            <w:tcW w:w="3753" w:type="dxa"/>
            <w:tcBorders/>
          </w:tcPr>
          <w:p>
            <w:pPr>
              <w:pStyle w:val="Normal"/>
              <w:widowControl w:val="false"/>
              <w:ind w:firstLine="567"/>
              <w:jc w:val="center"/>
              <w:rPr/>
            </w:pPr>
            <w:r>
              <w:rPr/>
            </w:r>
          </w:p>
          <w:p>
            <w:pPr>
              <w:pStyle w:val="Normal"/>
              <w:widowControl w:val="false"/>
              <w:jc w:val="center"/>
              <w:rPr>
                <w:highlight w:val="white"/>
              </w:rPr>
            </w:pPr>
            <w:r>
              <w:rPr>
                <w:sz w:val="22"/>
                <w:szCs w:val="22"/>
                <w:highlight w:val="white"/>
              </w:rPr>
              <w:t>____________________________</w:t>
              <w:br/>
              <w:t>(підпис заявника/уповноваженого представника)</w:t>
            </w:r>
          </w:p>
        </w:tc>
        <w:tc>
          <w:tcPr>
            <w:tcW w:w="3009" w:type="dxa"/>
            <w:gridSpan w:val="2"/>
            <w:tcBorders/>
          </w:tcPr>
          <w:p>
            <w:pPr>
              <w:pStyle w:val="Normal"/>
              <w:widowControl w:val="false"/>
              <w:jc w:val="center"/>
              <w:rPr/>
            </w:pPr>
            <w:r>
              <w:rPr/>
            </w:r>
          </w:p>
          <w:p>
            <w:pPr>
              <w:pStyle w:val="Normal"/>
              <w:widowControl w:val="false"/>
              <w:jc w:val="center"/>
              <w:rPr>
                <w:highlight w:val="white"/>
              </w:rPr>
            </w:pPr>
            <w:r>
              <w:rPr>
                <w:sz w:val="22"/>
                <w:szCs w:val="22"/>
                <w:highlight w:val="white"/>
              </w:rPr>
              <w:t>________________________</w:t>
              <w:br/>
              <w:t xml:space="preserve">(прізвище </w:t>
            </w:r>
            <w:r>
              <w:rPr>
                <w:sz w:val="22"/>
                <w:szCs w:val="22"/>
              </w:rPr>
              <w:t>(за наявності)</w:t>
            </w:r>
            <w:r>
              <w:rPr>
                <w:sz w:val="22"/>
                <w:szCs w:val="22"/>
                <w:highlight w:val="white"/>
              </w:rPr>
              <w:t>, власне ім’я та по батькові (за наявності)</w:t>
            </w:r>
          </w:p>
        </w:tc>
      </w:tr>
    </w:tbl>
    <w:p>
      <w:pPr>
        <w:pStyle w:val="Normal"/>
        <w:ind w:left="567" w:hanging="0"/>
        <w:jc w:val="both"/>
        <w:rPr>
          <w:sz w:val="22"/>
          <w:szCs w:val="22"/>
          <w:highlight w:val="white"/>
        </w:rPr>
      </w:pPr>
      <w:r>
        <w:rPr>
          <w:sz w:val="22"/>
          <w:szCs w:val="22"/>
          <w:highlight w:val="white"/>
        </w:rPr>
        <w:t xml:space="preserve"> </w:t>
      </w:r>
      <w:r>
        <w:rPr>
          <w:sz w:val="22"/>
          <w:szCs w:val="22"/>
          <w:highlight w:val="white"/>
        </w:rPr>
        <w:t xml:space="preserve">Проставляється позначка "V". </w:t>
      </w:r>
    </w:p>
    <w:p>
      <w:pPr>
        <w:pStyle w:val="Normal"/>
        <w:ind w:firstLine="567"/>
        <w:jc w:val="both"/>
        <w:rPr>
          <w:sz w:val="22"/>
          <w:szCs w:val="22"/>
        </w:rPr>
      </w:pPr>
      <w:r>
        <w:rPr>
          <w:sz w:val="22"/>
          <w:szCs w:val="22"/>
          <w:highlight w:val="white"/>
        </w:rPr>
        <w:t>** Заповнюється уповноваженим представником заявника.</w:t>
      </w:r>
    </w:p>
    <w:p>
      <w:pPr>
        <w:pStyle w:val="Normal"/>
        <w:ind w:firstLine="567"/>
        <w:jc w:val="both"/>
        <w:rPr/>
      </w:pPr>
      <w:r>
        <w:rPr>
          <w:sz w:val="22"/>
          <w:szCs w:val="22"/>
        </w:rPr>
        <w:t>*** Не зазначається фізичними особами, які через свої релігійні переконання відмовляються від прийняття реєстраційного номера облікової картки платника податків, повідомили про це відповідному контролюючому органу і мають відмітку в паспорті громадянина України.</w:t>
      </w:r>
    </w:p>
    <w:p>
      <w:pPr>
        <w:pStyle w:val="Normal"/>
        <w:ind w:firstLine="567"/>
        <w:jc w:val="both"/>
        <w:rPr>
          <w:sz w:val="22"/>
          <w:szCs w:val="22"/>
        </w:rPr>
      </w:pPr>
      <w:r>
        <w:rPr>
          <w:sz w:val="22"/>
          <w:szCs w:val="22"/>
        </w:rPr>
      </w:r>
    </w:p>
    <w:p>
      <w:pPr>
        <w:pStyle w:val="Normal"/>
        <w:ind w:firstLine="567"/>
        <w:jc w:val="both"/>
        <w:rPr>
          <w:sz w:val="22"/>
          <w:szCs w:val="22"/>
        </w:rPr>
      </w:pPr>
      <w:r>
        <w:rPr>
          <w:sz w:val="22"/>
          <w:szCs w:val="22"/>
        </w:rPr>
      </w:r>
    </w:p>
    <w:p>
      <w:pPr>
        <w:pStyle w:val="HTMLPreformatted"/>
        <w:shd w:val="clear" w:color="auto" w:fill="FFFFFF"/>
        <w:rPr>
          <w:sz w:val="22"/>
          <w:szCs w:val="22"/>
        </w:rPr>
      </w:pPr>
      <w:r>
        <w:rPr>
          <w:rFonts w:ascii="Times New Roman" w:hAnsi="Times New Roman"/>
          <w:sz w:val="22"/>
          <w:szCs w:val="22"/>
        </w:rPr>
        <w:t>Смаль 777 955</w:t>
      </w:r>
      <w:r>
        <w:br w:type="page"/>
      </w:r>
    </w:p>
    <w:p>
      <w:pPr>
        <w:pStyle w:val="Normal"/>
        <w:shd w:val="clear" w:color="auto" w:fill="FFFFFF"/>
        <w:rPr>
          <w:sz w:val="22"/>
          <w:szCs w:val="22"/>
        </w:rPr>
      </w:pPr>
      <w:r>
        <w:rPr>
          <w:sz w:val="22"/>
          <w:szCs w:val="22"/>
        </w:rPr>
      </w:r>
    </w:p>
    <w:p>
      <w:pPr>
        <w:pStyle w:val="Normal"/>
        <w:shd w:val="clear" w:color="auto" w:fill="FFFFFF"/>
        <w:rPr>
          <w:sz w:val="22"/>
          <w:szCs w:val="22"/>
        </w:rPr>
      </w:pPr>
      <w:r>
        <w:rPr>
          <w:sz w:val="22"/>
          <w:szCs w:val="22"/>
        </w:rPr>
      </w:r>
    </w:p>
    <w:p>
      <w:pPr>
        <w:pStyle w:val="Normal"/>
        <w:ind w:left="4535" w:hanging="0"/>
        <w:jc w:val="both"/>
        <w:rPr/>
      </w:pPr>
      <w:r>
        <w:rPr/>
        <w:t>Додаток № 3 до Порядку формування фонду житла у гуртожитку Луцького національного технічного університету на вулиці Олени Пчілки, 29 у місті Луцьку, призначеного для тимчасового проживання внутрішньо переміщених осіб, обліку та надання такого житла для тимчасового проживання внутрішньо переміщених осіб на території Луцької міської територіальної громади</w:t>
      </w:r>
    </w:p>
    <w:p>
      <w:pPr>
        <w:pStyle w:val="Normal"/>
        <w:ind w:firstLine="567"/>
        <w:jc w:val="both"/>
        <w:rPr>
          <w:sz w:val="22"/>
          <w:szCs w:val="22"/>
        </w:rPr>
      </w:pPr>
      <w:r>
        <w:rPr>
          <w:sz w:val="22"/>
          <w:szCs w:val="22"/>
        </w:rPr>
      </w:r>
    </w:p>
    <w:p>
      <w:pPr>
        <w:pStyle w:val="HTMLPreformatted"/>
        <w:jc w:val="center"/>
        <w:rPr>
          <w:rFonts w:ascii="Times New Roman" w:hAnsi="Times New Roman"/>
          <w:b/>
          <w:b/>
          <w:bCs/>
          <w:sz w:val="22"/>
          <w:szCs w:val="22"/>
        </w:rPr>
      </w:pPr>
      <w:r>
        <w:rPr>
          <w:rFonts w:ascii="Times New Roman" w:hAnsi="Times New Roman"/>
          <w:b/>
          <w:bCs/>
          <w:sz w:val="22"/>
          <w:szCs w:val="22"/>
        </w:rPr>
      </w:r>
    </w:p>
    <w:p>
      <w:pPr>
        <w:pStyle w:val="HTMLPreformatted"/>
        <w:jc w:val="center"/>
        <w:rPr>
          <w:rFonts w:ascii="Times New Roman" w:hAnsi="Times New Roman"/>
          <w:sz w:val="24"/>
          <w:szCs w:val="24"/>
        </w:rPr>
      </w:pPr>
      <w:r>
        <w:rPr>
          <w:rFonts w:ascii="Times New Roman" w:hAnsi="Times New Roman"/>
          <w:b/>
          <w:bCs/>
          <w:sz w:val="24"/>
          <w:szCs w:val="24"/>
        </w:rPr>
        <w:t>РЕЄСТР</w:t>
      </w:r>
    </w:p>
    <w:p>
      <w:pPr>
        <w:pStyle w:val="HTMLPreformatted"/>
        <w:jc w:val="center"/>
        <w:rPr>
          <w:sz w:val="24"/>
          <w:szCs w:val="24"/>
        </w:rPr>
      </w:pPr>
      <w:r>
        <w:rPr>
          <w:rFonts w:ascii="Times New Roman" w:hAnsi="Times New Roman"/>
          <w:b/>
          <w:bCs/>
          <w:sz w:val="24"/>
          <w:szCs w:val="24"/>
        </w:rPr>
        <w:t>заяв громадян, що потребують надання житлових приміщень з фондів житла для тимчасового проживання</w:t>
        <w:br/>
      </w:r>
    </w:p>
    <w:p>
      <w:pPr>
        <w:pStyle w:val="Normal"/>
        <w:ind w:firstLine="567"/>
        <w:jc w:val="both"/>
        <w:rPr/>
      </w:pPr>
      <w:r>
        <w:rPr/>
      </w:r>
    </w:p>
    <w:p>
      <w:pPr>
        <w:pStyle w:val="HTMLPreformatted"/>
        <w:jc w:val="both"/>
        <w:rPr>
          <w:sz w:val="24"/>
          <w:szCs w:val="24"/>
        </w:rPr>
      </w:pPr>
      <w:r>
        <w:rPr>
          <w:rFonts w:ascii="Times New Roman" w:hAnsi="Times New Roman"/>
          <w:sz w:val="24"/>
          <w:szCs w:val="24"/>
        </w:rPr>
        <w:t>_____________________________________________________________________________</w:t>
        <w:br/>
        <w:br/>
      </w:r>
    </w:p>
    <w:p>
      <w:pPr>
        <w:pStyle w:val="HTMLPreformatted"/>
        <w:jc w:val="both"/>
        <w:rPr>
          <w:sz w:val="24"/>
          <w:szCs w:val="24"/>
        </w:rPr>
      </w:pPr>
      <w:r>
        <w:rPr>
          <w:rFonts w:ascii="Times New Roman" w:hAnsi="Times New Roman"/>
          <w:sz w:val="24"/>
          <w:szCs w:val="24"/>
        </w:rPr>
        <w:t xml:space="preserve">Розпочатий ________________ 20____ р. </w:t>
      </w:r>
    </w:p>
    <w:p>
      <w:pPr>
        <w:pStyle w:val="HTMLPreformatted"/>
        <w:jc w:val="both"/>
        <w:rPr>
          <w:rFonts w:ascii="Times New Roman" w:hAnsi="Times New Roman"/>
        </w:rPr>
      </w:pPr>
      <w:r>
        <w:rPr>
          <w:rFonts w:ascii="Times New Roman" w:hAnsi="Times New Roman"/>
        </w:rPr>
      </w:r>
    </w:p>
    <w:p>
      <w:pPr>
        <w:pStyle w:val="HTMLPreformatted"/>
        <w:jc w:val="both"/>
        <w:rPr>
          <w:sz w:val="24"/>
          <w:szCs w:val="24"/>
        </w:rPr>
      </w:pPr>
      <w:r>
        <w:rPr>
          <w:rFonts w:ascii="Times New Roman" w:hAnsi="Times New Roman"/>
          <w:sz w:val="24"/>
          <w:szCs w:val="24"/>
        </w:rPr>
        <w:t xml:space="preserve">Закінчений ________________ 20____ р. </w:t>
      </w:r>
    </w:p>
    <w:p>
      <w:pPr>
        <w:pStyle w:val="HTMLPreformatted"/>
        <w:ind w:firstLine="567"/>
        <w:jc w:val="both"/>
        <w:rPr>
          <w:rFonts w:ascii="Times New Roman" w:hAnsi="Times New Roman"/>
          <w:sz w:val="24"/>
          <w:szCs w:val="24"/>
        </w:rPr>
      </w:pPr>
      <w:r>
        <w:rPr>
          <w:rFonts w:ascii="Times New Roman" w:hAnsi="Times New Roman"/>
          <w:sz w:val="24"/>
          <w:szCs w:val="24"/>
        </w:rPr>
      </w:r>
    </w:p>
    <w:p>
      <w:pPr>
        <w:pStyle w:val="HTMLPreformatted"/>
        <w:ind w:firstLine="567"/>
        <w:jc w:val="both"/>
        <w:rPr>
          <w:rFonts w:ascii="Times New Roman" w:hAnsi="Times New Roman"/>
          <w:sz w:val="24"/>
          <w:szCs w:val="24"/>
        </w:rPr>
      </w:pPr>
      <w:r>
        <w:rPr>
          <w:rFonts w:ascii="Times New Roman" w:hAnsi="Times New Roman"/>
          <w:sz w:val="24"/>
          <w:szCs w:val="24"/>
        </w:rPr>
      </w:r>
    </w:p>
    <w:tbl>
      <w:tblPr>
        <w:tblW w:w="5000" w:type="pct"/>
        <w:jc w:val="left"/>
        <w:tblInd w:w="109" w:type="dxa"/>
        <w:tblLayout w:type="fixed"/>
        <w:tblCellMar>
          <w:top w:w="0" w:type="dxa"/>
          <w:left w:w="108" w:type="dxa"/>
          <w:bottom w:w="0" w:type="dxa"/>
          <w:right w:w="108" w:type="dxa"/>
        </w:tblCellMar>
        <w:tblLook w:val="00a0"/>
      </w:tblPr>
      <w:tblGrid>
        <w:gridCol w:w="674"/>
        <w:gridCol w:w="2611"/>
        <w:gridCol w:w="1934"/>
        <w:gridCol w:w="2408"/>
        <w:gridCol w:w="1728"/>
      </w:tblGrid>
      <w:tr>
        <w:trPr/>
        <w:tc>
          <w:tcPr>
            <w:tcW w:w="674" w:type="dxa"/>
            <w:tcBorders>
              <w:top w:val="single" w:sz="4" w:space="0" w:color="000000"/>
              <w:left w:val="single" w:sz="4" w:space="0" w:color="000000"/>
              <w:bottom w:val="single" w:sz="4" w:space="0" w:color="000000"/>
              <w:right w:val="single" w:sz="4" w:space="0" w:color="000000"/>
            </w:tcBorders>
          </w:tcPr>
          <w:p>
            <w:pPr>
              <w:pStyle w:val="HTMLPreformatted"/>
              <w:widowControl w:val="false"/>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з/п</w:t>
            </w:r>
          </w:p>
        </w:tc>
        <w:tc>
          <w:tcPr>
            <w:tcW w:w="2611" w:type="dxa"/>
            <w:tcBorders>
              <w:top w:val="single" w:sz="4" w:space="0" w:color="000000"/>
              <w:left w:val="single" w:sz="4" w:space="0" w:color="000000"/>
              <w:bottom w:val="single" w:sz="4" w:space="0" w:color="000000"/>
              <w:right w:val="single" w:sz="4" w:space="0" w:color="000000"/>
            </w:tcBorders>
          </w:tcPr>
          <w:p>
            <w:pPr>
              <w:pStyle w:val="HTMLPreformatted"/>
              <w:widowControl w:val="false"/>
              <w:jc w:val="center"/>
              <w:rPr>
                <w:rFonts w:ascii="Times New Roman" w:hAnsi="Times New Roman"/>
                <w:sz w:val="24"/>
                <w:szCs w:val="24"/>
              </w:rPr>
            </w:pPr>
            <w:r>
              <w:rPr>
                <w:rFonts w:ascii="Times New Roman" w:hAnsi="Times New Roman"/>
                <w:sz w:val="24"/>
                <w:szCs w:val="24"/>
              </w:rPr>
              <w:t>Дата надходження заяви і доданих до неї документів (згідно з постановою Кабінету Міністрів України від 31.03.2004 № 422</w:t>
            </w:r>
          </w:p>
        </w:tc>
        <w:tc>
          <w:tcPr>
            <w:tcW w:w="1934" w:type="dxa"/>
            <w:tcBorders>
              <w:top w:val="single" w:sz="4" w:space="0" w:color="000000"/>
              <w:left w:val="single" w:sz="4" w:space="0" w:color="000000"/>
              <w:bottom w:val="single" w:sz="4" w:space="0" w:color="000000"/>
              <w:right w:val="single" w:sz="4" w:space="0" w:color="000000"/>
            </w:tcBorders>
          </w:tcPr>
          <w:p>
            <w:pPr>
              <w:pStyle w:val="HTMLPreformatted"/>
              <w:widowControl w:val="false"/>
              <w:jc w:val="center"/>
              <w:rPr>
                <w:rFonts w:ascii="Times New Roman" w:hAnsi="Times New Roman"/>
                <w:sz w:val="24"/>
                <w:szCs w:val="24"/>
              </w:rPr>
            </w:pPr>
            <w:r>
              <w:rPr>
                <w:rFonts w:ascii="Times New Roman" w:hAnsi="Times New Roman"/>
                <w:sz w:val="24"/>
                <w:szCs w:val="24"/>
              </w:rPr>
              <w:t>Прізвище, ім’я по батькові, адреса реєстрації проживання заявника</w:t>
            </w:r>
          </w:p>
        </w:tc>
        <w:tc>
          <w:tcPr>
            <w:tcW w:w="2408" w:type="dxa"/>
            <w:tcBorders>
              <w:top w:val="single" w:sz="4" w:space="0" w:color="000000"/>
              <w:left w:val="single" w:sz="4" w:space="0" w:color="000000"/>
              <w:bottom w:val="single" w:sz="4" w:space="0" w:color="000000"/>
              <w:right w:val="single" w:sz="4" w:space="0" w:color="000000"/>
            </w:tcBorders>
          </w:tcPr>
          <w:p>
            <w:pPr>
              <w:pStyle w:val="HTMLPreformatted"/>
              <w:widowControl w:val="false"/>
              <w:jc w:val="center"/>
              <w:rPr>
                <w:rFonts w:ascii="Times New Roman" w:hAnsi="Times New Roman"/>
                <w:sz w:val="24"/>
                <w:szCs w:val="24"/>
              </w:rPr>
            </w:pPr>
            <w:r>
              <w:rPr>
                <w:rFonts w:ascii="Times New Roman" w:hAnsi="Times New Roman"/>
                <w:sz w:val="24"/>
                <w:szCs w:val="24"/>
              </w:rPr>
              <w:t>Зміст, дата і номер рішення про надання житла для тимчасового проживання</w:t>
            </w:r>
          </w:p>
        </w:tc>
        <w:tc>
          <w:tcPr>
            <w:tcW w:w="1728" w:type="dxa"/>
            <w:tcBorders>
              <w:top w:val="single" w:sz="4" w:space="0" w:color="000000"/>
              <w:left w:val="single" w:sz="4" w:space="0" w:color="000000"/>
              <w:bottom w:val="single" w:sz="4" w:space="0" w:color="000000"/>
              <w:right w:val="single" w:sz="4" w:space="0" w:color="000000"/>
            </w:tcBorders>
          </w:tcPr>
          <w:p>
            <w:pPr>
              <w:pStyle w:val="HTMLPreformatted"/>
              <w:widowControl w:val="false"/>
              <w:jc w:val="center"/>
              <w:rPr>
                <w:rFonts w:ascii="Times New Roman" w:hAnsi="Times New Roman"/>
                <w:sz w:val="24"/>
                <w:szCs w:val="24"/>
              </w:rPr>
            </w:pPr>
            <w:r>
              <w:rPr>
                <w:rFonts w:ascii="Times New Roman" w:hAnsi="Times New Roman"/>
                <w:sz w:val="24"/>
                <w:szCs w:val="24"/>
              </w:rPr>
              <w:t>Дата та номер листа заявникові</w:t>
            </w:r>
          </w:p>
        </w:tc>
      </w:tr>
      <w:tr>
        <w:trPr/>
        <w:tc>
          <w:tcPr>
            <w:tcW w:w="674" w:type="dxa"/>
            <w:tcBorders>
              <w:top w:val="single" w:sz="4" w:space="0" w:color="000000"/>
              <w:left w:val="single" w:sz="4" w:space="0" w:color="000000"/>
              <w:bottom w:val="single" w:sz="4" w:space="0" w:color="000000"/>
              <w:right w:val="single" w:sz="4" w:space="0" w:color="000000"/>
            </w:tcBorders>
          </w:tcPr>
          <w:p>
            <w:pPr>
              <w:pStyle w:val="HTMLPreformatted"/>
              <w:widowControl w:val="false"/>
              <w:jc w:val="center"/>
              <w:rPr>
                <w:rFonts w:ascii="Times New Roman" w:hAnsi="Times New Roman"/>
                <w:sz w:val="24"/>
                <w:szCs w:val="24"/>
              </w:rPr>
            </w:pPr>
            <w:r>
              <w:rPr>
                <w:rFonts w:ascii="Times New Roman" w:hAnsi="Times New Roman"/>
                <w:sz w:val="24"/>
                <w:szCs w:val="24"/>
              </w:rPr>
              <w:t>1</w:t>
            </w:r>
          </w:p>
        </w:tc>
        <w:tc>
          <w:tcPr>
            <w:tcW w:w="2611" w:type="dxa"/>
            <w:tcBorders>
              <w:top w:val="single" w:sz="4" w:space="0" w:color="000000"/>
              <w:left w:val="single" w:sz="4" w:space="0" w:color="000000"/>
              <w:bottom w:val="single" w:sz="4" w:space="0" w:color="000000"/>
              <w:right w:val="single" w:sz="4" w:space="0" w:color="000000"/>
            </w:tcBorders>
          </w:tcPr>
          <w:p>
            <w:pPr>
              <w:pStyle w:val="HTMLPreformatted"/>
              <w:widowControl w:val="false"/>
              <w:ind w:firstLine="567"/>
              <w:jc w:val="center"/>
              <w:rPr>
                <w:rFonts w:ascii="Times New Roman" w:hAnsi="Times New Roman"/>
                <w:sz w:val="24"/>
                <w:szCs w:val="24"/>
              </w:rPr>
            </w:pPr>
            <w:r>
              <w:rPr>
                <w:rFonts w:ascii="Times New Roman" w:hAnsi="Times New Roman"/>
                <w:sz w:val="24"/>
                <w:szCs w:val="24"/>
              </w:rPr>
            </w:r>
          </w:p>
        </w:tc>
        <w:tc>
          <w:tcPr>
            <w:tcW w:w="1934" w:type="dxa"/>
            <w:tcBorders>
              <w:top w:val="single" w:sz="4" w:space="0" w:color="000000"/>
              <w:left w:val="single" w:sz="4" w:space="0" w:color="000000"/>
              <w:bottom w:val="single" w:sz="4" w:space="0" w:color="000000"/>
              <w:right w:val="single" w:sz="4" w:space="0" w:color="000000"/>
            </w:tcBorders>
          </w:tcPr>
          <w:p>
            <w:pPr>
              <w:pStyle w:val="HTMLPreformatted"/>
              <w:widowControl w:val="false"/>
              <w:ind w:firstLine="567"/>
              <w:jc w:val="center"/>
              <w:rPr>
                <w:rFonts w:ascii="Times New Roman" w:hAnsi="Times New Roman"/>
                <w:sz w:val="24"/>
                <w:szCs w:val="24"/>
              </w:rPr>
            </w:pPr>
            <w:r>
              <w:rPr>
                <w:rFonts w:ascii="Times New Roman" w:hAnsi="Times New Roman"/>
                <w:sz w:val="24"/>
                <w:szCs w:val="24"/>
              </w:rPr>
            </w:r>
          </w:p>
        </w:tc>
        <w:tc>
          <w:tcPr>
            <w:tcW w:w="2408" w:type="dxa"/>
            <w:tcBorders>
              <w:top w:val="single" w:sz="4" w:space="0" w:color="000000"/>
              <w:left w:val="single" w:sz="4" w:space="0" w:color="000000"/>
              <w:bottom w:val="single" w:sz="4" w:space="0" w:color="000000"/>
              <w:right w:val="single" w:sz="4" w:space="0" w:color="000000"/>
            </w:tcBorders>
          </w:tcPr>
          <w:p>
            <w:pPr>
              <w:pStyle w:val="HTMLPreformatted"/>
              <w:widowControl w:val="false"/>
              <w:ind w:firstLine="567"/>
              <w:jc w:val="center"/>
              <w:rPr>
                <w:rFonts w:ascii="Times New Roman" w:hAnsi="Times New Roman"/>
                <w:sz w:val="24"/>
                <w:szCs w:val="24"/>
              </w:rPr>
            </w:pPr>
            <w:r>
              <w:rPr>
                <w:rFonts w:ascii="Times New Roman" w:hAnsi="Times New Roman"/>
                <w:sz w:val="24"/>
                <w:szCs w:val="24"/>
              </w:rPr>
            </w:r>
          </w:p>
        </w:tc>
        <w:tc>
          <w:tcPr>
            <w:tcW w:w="1728" w:type="dxa"/>
            <w:tcBorders>
              <w:top w:val="single" w:sz="4" w:space="0" w:color="000000"/>
              <w:left w:val="single" w:sz="4" w:space="0" w:color="000000"/>
              <w:bottom w:val="single" w:sz="4" w:space="0" w:color="000000"/>
              <w:right w:val="single" w:sz="4" w:space="0" w:color="000000"/>
            </w:tcBorders>
          </w:tcPr>
          <w:p>
            <w:pPr>
              <w:pStyle w:val="HTMLPreformatted"/>
              <w:widowControl w:val="false"/>
              <w:ind w:firstLine="567"/>
              <w:jc w:val="center"/>
              <w:rPr>
                <w:rFonts w:ascii="Times New Roman" w:hAnsi="Times New Roman"/>
                <w:sz w:val="24"/>
                <w:szCs w:val="24"/>
              </w:rPr>
            </w:pPr>
            <w:r>
              <w:rPr>
                <w:rFonts w:ascii="Times New Roman" w:hAnsi="Times New Roman"/>
                <w:sz w:val="24"/>
                <w:szCs w:val="24"/>
              </w:rPr>
            </w:r>
          </w:p>
        </w:tc>
      </w:tr>
      <w:tr>
        <w:trPr/>
        <w:tc>
          <w:tcPr>
            <w:tcW w:w="674" w:type="dxa"/>
            <w:tcBorders>
              <w:left w:val="single" w:sz="4" w:space="0" w:color="000000"/>
              <w:bottom w:val="single" w:sz="4" w:space="0" w:color="000000"/>
              <w:right w:val="single" w:sz="4" w:space="0" w:color="000000"/>
            </w:tcBorders>
          </w:tcPr>
          <w:p>
            <w:pPr>
              <w:pStyle w:val="HTMLPreformatted"/>
              <w:widowControl w:val="false"/>
              <w:jc w:val="center"/>
              <w:rPr>
                <w:rFonts w:ascii="Times New Roman" w:hAnsi="Times New Roman"/>
                <w:sz w:val="24"/>
                <w:szCs w:val="24"/>
              </w:rPr>
            </w:pPr>
            <w:r>
              <w:rPr>
                <w:rFonts w:ascii="Times New Roman" w:hAnsi="Times New Roman"/>
                <w:sz w:val="24"/>
                <w:szCs w:val="24"/>
              </w:rPr>
              <w:t>2</w:t>
            </w:r>
          </w:p>
        </w:tc>
        <w:tc>
          <w:tcPr>
            <w:tcW w:w="2611" w:type="dxa"/>
            <w:tcBorders>
              <w:left w:val="single" w:sz="4" w:space="0" w:color="000000"/>
              <w:bottom w:val="single" w:sz="4" w:space="0" w:color="000000"/>
              <w:right w:val="single" w:sz="4" w:space="0" w:color="000000"/>
            </w:tcBorders>
          </w:tcPr>
          <w:p>
            <w:pPr>
              <w:pStyle w:val="HTMLPreformatted"/>
              <w:widowControl w:val="false"/>
              <w:ind w:firstLine="567"/>
              <w:jc w:val="center"/>
              <w:rPr>
                <w:rFonts w:ascii="Times New Roman" w:hAnsi="Times New Roman"/>
                <w:sz w:val="24"/>
                <w:szCs w:val="24"/>
              </w:rPr>
            </w:pPr>
            <w:r>
              <w:rPr>
                <w:rFonts w:ascii="Times New Roman" w:hAnsi="Times New Roman"/>
                <w:sz w:val="24"/>
                <w:szCs w:val="24"/>
              </w:rPr>
            </w:r>
          </w:p>
        </w:tc>
        <w:tc>
          <w:tcPr>
            <w:tcW w:w="1934" w:type="dxa"/>
            <w:tcBorders>
              <w:left w:val="single" w:sz="4" w:space="0" w:color="000000"/>
              <w:bottom w:val="single" w:sz="4" w:space="0" w:color="000000"/>
              <w:right w:val="single" w:sz="4" w:space="0" w:color="000000"/>
            </w:tcBorders>
          </w:tcPr>
          <w:p>
            <w:pPr>
              <w:pStyle w:val="HTMLPreformatted"/>
              <w:widowControl w:val="false"/>
              <w:ind w:firstLine="567"/>
              <w:jc w:val="center"/>
              <w:rPr>
                <w:rFonts w:ascii="Times New Roman" w:hAnsi="Times New Roman"/>
                <w:sz w:val="24"/>
                <w:szCs w:val="24"/>
              </w:rPr>
            </w:pPr>
            <w:r>
              <w:rPr>
                <w:rFonts w:ascii="Times New Roman" w:hAnsi="Times New Roman"/>
                <w:sz w:val="24"/>
                <w:szCs w:val="24"/>
              </w:rPr>
            </w:r>
          </w:p>
        </w:tc>
        <w:tc>
          <w:tcPr>
            <w:tcW w:w="2408" w:type="dxa"/>
            <w:tcBorders>
              <w:left w:val="single" w:sz="4" w:space="0" w:color="000000"/>
              <w:bottom w:val="single" w:sz="4" w:space="0" w:color="000000"/>
              <w:right w:val="single" w:sz="4" w:space="0" w:color="000000"/>
            </w:tcBorders>
          </w:tcPr>
          <w:p>
            <w:pPr>
              <w:pStyle w:val="HTMLPreformatted"/>
              <w:widowControl w:val="false"/>
              <w:ind w:firstLine="567"/>
              <w:jc w:val="center"/>
              <w:rPr>
                <w:rFonts w:ascii="Times New Roman" w:hAnsi="Times New Roman"/>
                <w:sz w:val="24"/>
                <w:szCs w:val="24"/>
              </w:rPr>
            </w:pPr>
            <w:r>
              <w:rPr>
                <w:rFonts w:ascii="Times New Roman" w:hAnsi="Times New Roman"/>
                <w:sz w:val="24"/>
                <w:szCs w:val="24"/>
              </w:rPr>
            </w:r>
          </w:p>
        </w:tc>
        <w:tc>
          <w:tcPr>
            <w:tcW w:w="1728" w:type="dxa"/>
            <w:tcBorders>
              <w:left w:val="single" w:sz="4" w:space="0" w:color="000000"/>
              <w:bottom w:val="single" w:sz="4" w:space="0" w:color="000000"/>
              <w:right w:val="single" w:sz="4" w:space="0" w:color="000000"/>
            </w:tcBorders>
          </w:tcPr>
          <w:p>
            <w:pPr>
              <w:pStyle w:val="HTMLPreformatted"/>
              <w:widowControl w:val="false"/>
              <w:ind w:firstLine="567"/>
              <w:jc w:val="center"/>
              <w:rPr>
                <w:rFonts w:ascii="Times New Roman" w:hAnsi="Times New Roman"/>
                <w:sz w:val="24"/>
                <w:szCs w:val="24"/>
              </w:rPr>
            </w:pPr>
            <w:r>
              <w:rPr>
                <w:rFonts w:ascii="Times New Roman" w:hAnsi="Times New Roman"/>
                <w:sz w:val="24"/>
                <w:szCs w:val="24"/>
              </w:rPr>
            </w:r>
          </w:p>
        </w:tc>
      </w:tr>
      <w:tr>
        <w:trPr/>
        <w:tc>
          <w:tcPr>
            <w:tcW w:w="674" w:type="dxa"/>
            <w:tcBorders>
              <w:left w:val="single" w:sz="4" w:space="0" w:color="000000"/>
              <w:bottom w:val="single" w:sz="4" w:space="0" w:color="000000"/>
              <w:right w:val="single" w:sz="4" w:space="0" w:color="000000"/>
            </w:tcBorders>
          </w:tcPr>
          <w:p>
            <w:pPr>
              <w:pStyle w:val="HTMLPreformatted"/>
              <w:widowControl w:val="false"/>
              <w:jc w:val="center"/>
              <w:rPr>
                <w:rFonts w:ascii="Times New Roman" w:hAnsi="Times New Roman"/>
                <w:sz w:val="24"/>
                <w:szCs w:val="24"/>
              </w:rPr>
            </w:pPr>
            <w:r>
              <w:rPr>
                <w:rFonts w:ascii="Times New Roman" w:hAnsi="Times New Roman"/>
                <w:sz w:val="24"/>
                <w:szCs w:val="24"/>
              </w:rPr>
              <w:t>3</w:t>
            </w:r>
          </w:p>
        </w:tc>
        <w:tc>
          <w:tcPr>
            <w:tcW w:w="2611" w:type="dxa"/>
            <w:tcBorders>
              <w:left w:val="single" w:sz="4" w:space="0" w:color="000000"/>
              <w:bottom w:val="single" w:sz="4" w:space="0" w:color="000000"/>
              <w:right w:val="single" w:sz="4" w:space="0" w:color="000000"/>
            </w:tcBorders>
          </w:tcPr>
          <w:p>
            <w:pPr>
              <w:pStyle w:val="HTMLPreformatted"/>
              <w:widowControl w:val="false"/>
              <w:ind w:firstLine="567"/>
              <w:jc w:val="center"/>
              <w:rPr>
                <w:rFonts w:ascii="Times New Roman" w:hAnsi="Times New Roman"/>
                <w:sz w:val="24"/>
                <w:szCs w:val="24"/>
              </w:rPr>
            </w:pPr>
            <w:r>
              <w:rPr>
                <w:rFonts w:ascii="Times New Roman" w:hAnsi="Times New Roman"/>
                <w:sz w:val="24"/>
                <w:szCs w:val="24"/>
              </w:rPr>
            </w:r>
          </w:p>
        </w:tc>
        <w:tc>
          <w:tcPr>
            <w:tcW w:w="1934" w:type="dxa"/>
            <w:tcBorders>
              <w:left w:val="single" w:sz="4" w:space="0" w:color="000000"/>
              <w:bottom w:val="single" w:sz="4" w:space="0" w:color="000000"/>
              <w:right w:val="single" w:sz="4" w:space="0" w:color="000000"/>
            </w:tcBorders>
          </w:tcPr>
          <w:p>
            <w:pPr>
              <w:pStyle w:val="HTMLPreformatted"/>
              <w:widowControl w:val="false"/>
              <w:ind w:firstLine="567"/>
              <w:jc w:val="center"/>
              <w:rPr>
                <w:rFonts w:ascii="Times New Roman" w:hAnsi="Times New Roman"/>
                <w:sz w:val="24"/>
                <w:szCs w:val="24"/>
              </w:rPr>
            </w:pPr>
            <w:r>
              <w:rPr>
                <w:rFonts w:ascii="Times New Roman" w:hAnsi="Times New Roman"/>
                <w:sz w:val="24"/>
                <w:szCs w:val="24"/>
              </w:rPr>
            </w:r>
          </w:p>
        </w:tc>
        <w:tc>
          <w:tcPr>
            <w:tcW w:w="2408" w:type="dxa"/>
            <w:tcBorders>
              <w:left w:val="single" w:sz="4" w:space="0" w:color="000000"/>
              <w:bottom w:val="single" w:sz="4" w:space="0" w:color="000000"/>
              <w:right w:val="single" w:sz="4" w:space="0" w:color="000000"/>
            </w:tcBorders>
          </w:tcPr>
          <w:p>
            <w:pPr>
              <w:pStyle w:val="HTMLPreformatted"/>
              <w:widowControl w:val="false"/>
              <w:ind w:firstLine="567"/>
              <w:jc w:val="center"/>
              <w:rPr>
                <w:rFonts w:ascii="Times New Roman" w:hAnsi="Times New Roman"/>
                <w:sz w:val="24"/>
                <w:szCs w:val="24"/>
              </w:rPr>
            </w:pPr>
            <w:r>
              <w:rPr>
                <w:rFonts w:ascii="Times New Roman" w:hAnsi="Times New Roman"/>
                <w:sz w:val="24"/>
                <w:szCs w:val="24"/>
              </w:rPr>
            </w:r>
          </w:p>
        </w:tc>
        <w:tc>
          <w:tcPr>
            <w:tcW w:w="1728" w:type="dxa"/>
            <w:tcBorders>
              <w:left w:val="single" w:sz="4" w:space="0" w:color="000000"/>
              <w:bottom w:val="single" w:sz="4" w:space="0" w:color="000000"/>
              <w:right w:val="single" w:sz="4" w:space="0" w:color="000000"/>
            </w:tcBorders>
          </w:tcPr>
          <w:p>
            <w:pPr>
              <w:pStyle w:val="HTMLPreformatted"/>
              <w:widowControl w:val="false"/>
              <w:ind w:firstLine="567"/>
              <w:jc w:val="center"/>
              <w:rPr>
                <w:rFonts w:ascii="Times New Roman" w:hAnsi="Times New Roman"/>
                <w:sz w:val="24"/>
                <w:szCs w:val="24"/>
              </w:rPr>
            </w:pPr>
            <w:r>
              <w:rPr>
                <w:rFonts w:ascii="Times New Roman" w:hAnsi="Times New Roman"/>
                <w:sz w:val="24"/>
                <w:szCs w:val="24"/>
              </w:rPr>
            </w:r>
          </w:p>
        </w:tc>
      </w:tr>
    </w:tbl>
    <w:p>
      <w:pPr>
        <w:pStyle w:val="Normal"/>
        <w:ind w:firstLine="567"/>
        <w:jc w:val="both"/>
        <w:rPr/>
      </w:pPr>
      <w:r>
        <w:rPr/>
      </w:r>
    </w:p>
    <w:p>
      <w:pPr>
        <w:pStyle w:val="Normal"/>
        <w:ind w:firstLine="567"/>
        <w:jc w:val="both"/>
        <w:rPr/>
      </w:pPr>
      <w:r>
        <w:rPr/>
      </w:r>
    </w:p>
    <w:p>
      <w:pPr>
        <w:pStyle w:val="Normal"/>
        <w:ind w:firstLine="567"/>
        <w:jc w:val="both"/>
        <w:rPr/>
      </w:pPr>
      <w:r>
        <w:rPr/>
      </w:r>
    </w:p>
    <w:p>
      <w:pPr>
        <w:pStyle w:val="HTMLPreformatted"/>
        <w:shd w:val="clear" w:color="auto" w:fill="FFFFFF"/>
        <w:rPr>
          <w:sz w:val="24"/>
          <w:szCs w:val="24"/>
        </w:rPr>
      </w:pPr>
      <w:r>
        <w:rPr>
          <w:rFonts w:ascii="Times New Roman" w:hAnsi="Times New Roman"/>
          <w:sz w:val="24"/>
          <w:szCs w:val="24"/>
        </w:rPr>
        <w:t>Смаль 777 955</w:t>
      </w:r>
      <w:r>
        <w:br w:type="page"/>
      </w:r>
    </w:p>
    <w:p>
      <w:pPr>
        <w:pStyle w:val="Normal"/>
        <w:shd w:val="clear" w:color="auto" w:fill="FFFFFF"/>
        <w:rPr>
          <w:sz w:val="24"/>
          <w:szCs w:val="24"/>
        </w:rPr>
      </w:pPr>
      <w:r>
        <w:rPr>
          <w:sz w:val="24"/>
          <w:szCs w:val="24"/>
        </w:rPr>
      </w:r>
    </w:p>
    <w:p>
      <w:pPr>
        <w:pStyle w:val="Normal"/>
        <w:shd w:val="clear" w:color="auto" w:fill="FFFFFF"/>
        <w:rPr/>
      </w:pPr>
      <w:r>
        <w:rPr/>
      </w:r>
    </w:p>
    <w:p>
      <w:pPr>
        <w:pStyle w:val="Normal"/>
        <w:ind w:left="4535" w:hanging="0"/>
        <w:jc w:val="both"/>
        <w:rPr/>
      </w:pPr>
      <w:r>
        <w:rPr/>
        <w:t>Додаток № 4 до Порядку формування фонду житла у гуртожитку Луцького національного технічного університету на вулиці Олени Пчілки, 29 у місті Луцьку</w:t>
      </w:r>
      <w:bookmarkStart w:id="133" w:name="_GoBack"/>
      <w:bookmarkEnd w:id="133"/>
      <w:r>
        <w:rPr/>
        <w:t>, призначеного для тимчасового проживання внутрішньо переміщених осіб, обліку та надання такого житла для тимчасового проживання внутрішньо переміщених осіб на території Луцької міської територіальної громади</w:t>
      </w:r>
    </w:p>
    <w:p>
      <w:pPr>
        <w:pStyle w:val="Normal"/>
        <w:ind w:firstLine="567"/>
        <w:jc w:val="both"/>
        <w:rPr/>
      </w:pPr>
      <w:r>
        <w:rPr/>
      </w:r>
    </w:p>
    <w:p>
      <w:pPr>
        <w:pStyle w:val="Normal"/>
        <w:jc w:val="both"/>
        <w:rPr/>
      </w:pPr>
      <w:r>
        <w:rPr/>
        <w:t>_____________________________________________________________________________</w:t>
      </w:r>
    </w:p>
    <w:p>
      <w:pPr>
        <w:pStyle w:val="Normal"/>
        <w:jc w:val="both"/>
        <w:rPr/>
      </w:pPr>
      <w:r>
        <w:rPr/>
      </w:r>
    </w:p>
    <w:p>
      <w:pPr>
        <w:pStyle w:val="Normal"/>
        <w:jc w:val="center"/>
        <w:rPr/>
      </w:pPr>
      <w:r>
        <w:rPr/>
        <w:t>_____________________________________________________________________________</w:t>
        <w:br/>
        <w:t xml:space="preserve">(найменування органу місцевого самоврядування, а в разі його відсутності </w:t>
      </w:r>
      <w:r>
        <w:rPr>
          <w:highlight w:val="white"/>
        </w:rPr>
        <w:t>- відповідної військової адміністрації)</w:t>
      </w:r>
    </w:p>
    <w:p>
      <w:pPr>
        <w:pStyle w:val="Normal"/>
        <w:ind w:firstLine="567"/>
        <w:jc w:val="both"/>
        <w:rPr>
          <w:b/>
          <w:b/>
          <w:highlight w:val="white"/>
        </w:rPr>
      </w:pPr>
      <w:r>
        <w:rPr>
          <w:b/>
          <w:highlight w:val="white"/>
        </w:rPr>
      </w:r>
    </w:p>
    <w:p>
      <w:pPr>
        <w:pStyle w:val="Normal"/>
        <w:jc w:val="center"/>
        <w:rPr/>
      </w:pPr>
      <w:r>
        <w:rPr>
          <w:b/>
          <w:highlight w:val="white"/>
        </w:rPr>
        <w:t>ОРДЕР</w:t>
        <w:br/>
        <w:t>на вселення в житлове приміщення з фондів житла,</w:t>
        <w:br/>
        <w:t>призначеного для тимчасового проживання внутрішньо переміщених осіб</w:t>
      </w:r>
    </w:p>
    <w:tbl>
      <w:tblPr>
        <w:tblW w:w="9354" w:type="dxa"/>
        <w:jc w:val="left"/>
        <w:tblInd w:w="115" w:type="dxa"/>
        <w:tblLayout w:type="fixed"/>
        <w:tblCellMar>
          <w:top w:w="0" w:type="dxa"/>
          <w:left w:w="115" w:type="dxa"/>
          <w:bottom w:w="0" w:type="dxa"/>
          <w:right w:w="115" w:type="dxa"/>
        </w:tblCellMar>
        <w:tblLook w:val="0000"/>
      </w:tblPr>
      <w:tblGrid>
        <w:gridCol w:w="4676"/>
        <w:gridCol w:w="4677"/>
      </w:tblGrid>
      <w:tr>
        <w:trPr>
          <w:trHeight w:val="812" w:hRule="atLeast"/>
        </w:trPr>
        <w:tc>
          <w:tcPr>
            <w:tcW w:w="4676" w:type="dxa"/>
            <w:tcBorders/>
          </w:tcPr>
          <w:p>
            <w:pPr>
              <w:pStyle w:val="Normal"/>
              <w:widowControl w:val="false"/>
              <w:ind w:firstLine="567"/>
              <w:jc w:val="both"/>
              <w:rPr>
                <w:highlight w:val="white"/>
              </w:rPr>
            </w:pPr>
            <w:r>
              <w:rPr>
                <w:highlight w:val="white"/>
              </w:rPr>
            </w:r>
          </w:p>
          <w:p>
            <w:pPr>
              <w:pStyle w:val="Normal"/>
              <w:widowControl w:val="false"/>
              <w:jc w:val="center"/>
              <w:rPr>
                <w:highlight w:val="white"/>
              </w:rPr>
            </w:pPr>
            <w:r>
              <w:rPr>
                <w:highlight w:val="white"/>
              </w:rPr>
              <w:t>__________________________________</w:t>
              <w:br/>
              <w:t>(найменування населеного пункту)</w:t>
            </w:r>
          </w:p>
        </w:tc>
        <w:tc>
          <w:tcPr>
            <w:tcW w:w="4677" w:type="dxa"/>
            <w:tcBorders/>
          </w:tcPr>
          <w:p>
            <w:pPr>
              <w:pStyle w:val="Normal"/>
              <w:widowControl w:val="false"/>
              <w:ind w:firstLine="567"/>
              <w:jc w:val="both"/>
              <w:rPr>
                <w:highlight w:val="white"/>
              </w:rPr>
            </w:pPr>
            <w:r>
              <w:rPr>
                <w:highlight w:val="white"/>
              </w:rPr>
            </w:r>
          </w:p>
          <w:p>
            <w:pPr>
              <w:pStyle w:val="Normal"/>
              <w:widowControl w:val="false"/>
              <w:jc w:val="both"/>
              <w:rPr>
                <w:highlight w:val="white"/>
              </w:rPr>
            </w:pPr>
            <w:r>
              <w:rPr>
                <w:highlight w:val="white"/>
              </w:rPr>
              <w:t>___________________________ 20_____р.</w:t>
            </w:r>
          </w:p>
        </w:tc>
      </w:tr>
    </w:tbl>
    <w:p>
      <w:pPr>
        <w:pStyle w:val="Normal"/>
        <w:ind w:firstLine="567"/>
        <w:jc w:val="both"/>
        <w:rPr>
          <w:highlight w:val="white"/>
        </w:rPr>
      </w:pPr>
      <w:r>
        <w:rPr>
          <w:highlight w:val="white"/>
        </w:rPr>
      </w:r>
    </w:p>
    <w:p>
      <w:pPr>
        <w:pStyle w:val="Normal"/>
        <w:ind w:firstLine="567"/>
        <w:jc w:val="both"/>
        <w:rPr/>
      </w:pPr>
      <w:r>
        <w:rPr>
          <w:highlight w:val="white"/>
        </w:rPr>
        <w:t xml:space="preserve">№ </w:t>
      </w:r>
      <w:r>
        <w:rPr>
          <w:highlight w:val="white"/>
        </w:rPr>
        <w:t>___________ серія ______________</w:t>
      </w:r>
    </w:p>
    <w:p>
      <w:pPr>
        <w:pStyle w:val="Normal"/>
        <w:ind w:firstLine="567"/>
        <w:jc w:val="both"/>
        <w:rPr>
          <w:highlight w:val="white"/>
        </w:rPr>
      </w:pPr>
      <w:r>
        <w:rPr>
          <w:highlight w:val="white"/>
        </w:rPr>
      </w:r>
    </w:p>
    <w:p>
      <w:pPr>
        <w:pStyle w:val="Normal"/>
        <w:ind w:firstLine="567"/>
        <w:jc w:val="both"/>
        <w:rPr/>
      </w:pPr>
      <w:r>
        <w:rPr>
          <w:highlight w:val="white"/>
        </w:rPr>
        <w:t>Виданий______________________________________________________________________________________________________________________________________________</w:t>
      </w:r>
    </w:p>
    <w:p>
      <w:pPr>
        <w:pStyle w:val="Normal"/>
        <w:jc w:val="both"/>
        <w:rPr>
          <w:highlight w:val="white"/>
        </w:rPr>
      </w:pPr>
      <w:r>
        <w:rPr>
          <w:highlight w:val="white"/>
        </w:rPr>
      </w:r>
    </w:p>
    <w:p>
      <w:pPr>
        <w:pStyle w:val="Normal"/>
        <w:jc w:val="center"/>
        <w:rPr/>
      </w:pPr>
      <w:r>
        <w:rPr>
          <w:highlight w:val="white"/>
        </w:rPr>
        <w:t>_____________________________________________________________________________</w:t>
        <w:br/>
        <w:t>(прізвище, власне ім’я та по батькові (за наявності)</w:t>
      </w:r>
    </w:p>
    <w:p>
      <w:pPr>
        <w:pStyle w:val="Normal"/>
        <w:jc w:val="both"/>
        <w:rPr>
          <w:highlight w:val="white"/>
        </w:rPr>
      </w:pPr>
      <w:r>
        <w:rPr>
          <w:highlight w:val="white"/>
        </w:rPr>
      </w:r>
    </w:p>
    <w:p>
      <w:pPr>
        <w:pStyle w:val="Normal"/>
        <w:jc w:val="both"/>
        <w:rPr/>
      </w:pPr>
      <w:r>
        <w:rPr>
          <w:highlight w:val="white"/>
        </w:rPr>
        <w:t>на право вселення з сім’єю у складі ___________ осіб у житлове приміщення:</w:t>
      </w:r>
    </w:p>
    <w:p>
      <w:pPr>
        <w:pStyle w:val="Normal"/>
        <w:ind w:firstLine="567"/>
        <w:jc w:val="both"/>
        <w:rPr/>
      </w:pPr>
      <w:r>
        <w:rPr>
          <w:highlight w:val="white"/>
        </w:rPr>
        <w:tab/>
        <w:tab/>
        <w:tab/>
        <w:tab/>
        <w:tab/>
        <w:t xml:space="preserve">    (кількість)</w:t>
      </w:r>
    </w:p>
    <w:tbl>
      <w:tblPr>
        <w:tblW w:w="5000" w:type="pct"/>
        <w:jc w:val="left"/>
        <w:tblInd w:w="115" w:type="dxa"/>
        <w:tblLayout w:type="fixed"/>
        <w:tblCellMar>
          <w:top w:w="0" w:type="dxa"/>
          <w:left w:w="115" w:type="dxa"/>
          <w:bottom w:w="0" w:type="dxa"/>
          <w:right w:w="115" w:type="dxa"/>
        </w:tblCellMar>
        <w:tblLook w:val="0000"/>
      </w:tblPr>
      <w:tblGrid>
        <w:gridCol w:w="9355"/>
      </w:tblGrid>
      <w:tr>
        <w:trPr>
          <w:trHeight w:val="1285" w:hRule="atLeast"/>
        </w:trPr>
        <w:tc>
          <w:tcPr>
            <w:tcW w:w="9355" w:type="dxa"/>
            <w:tcBorders/>
          </w:tcPr>
          <w:p>
            <w:pPr>
              <w:pStyle w:val="Normal"/>
              <w:widowControl w:val="false"/>
              <w:jc w:val="both"/>
              <w:rPr>
                <w:highlight w:val="white"/>
              </w:rPr>
            </w:pPr>
            <w:r>
              <w:rPr>
                <w:highlight w:val="white"/>
              </w:rPr>
              <w:t>житловою площею _______ м</w:t>
            </w:r>
            <w:r>
              <w:rPr>
                <w:highlight w:val="white"/>
                <w:vertAlign w:val="superscript"/>
              </w:rPr>
              <w:t>2</w:t>
            </w:r>
            <w:r>
              <w:rPr>
                <w:highlight w:val="white"/>
              </w:rPr>
              <w:t>, що складається з ____________ кімнат,</w:t>
            </w:r>
          </w:p>
          <w:p>
            <w:pPr>
              <w:pStyle w:val="Normal"/>
              <w:widowControl w:val="false"/>
              <w:ind w:firstLine="567"/>
              <w:jc w:val="both"/>
              <w:rPr>
                <w:highlight w:val="white"/>
              </w:rPr>
            </w:pPr>
            <w:r>
              <w:rPr>
                <w:highlight w:val="white"/>
              </w:rPr>
              <w:t xml:space="preserve">                                                                               </w:t>
            </w:r>
            <w:r>
              <w:rPr>
                <w:highlight w:val="white"/>
              </w:rPr>
              <w:t>(кількість)</w:t>
            </w:r>
          </w:p>
          <w:p>
            <w:pPr>
              <w:pStyle w:val="Normal"/>
              <w:widowControl w:val="false"/>
              <w:jc w:val="both"/>
              <w:rPr>
                <w:highlight w:val="white"/>
              </w:rPr>
            </w:pPr>
            <w:r>
              <w:rPr>
                <w:highlight w:val="white"/>
              </w:rPr>
              <w:t>у квартирі № ________ за адресою ____________________________</w:t>
            </w:r>
          </w:p>
          <w:p>
            <w:pPr>
              <w:pStyle w:val="Normal"/>
              <w:widowControl w:val="false"/>
              <w:jc w:val="both"/>
              <w:rPr>
                <w:highlight w:val="white"/>
              </w:rPr>
            </w:pPr>
            <w:r>
              <w:rPr>
                <w:highlight w:val="white"/>
              </w:rPr>
              <w:t xml:space="preserve">                                                              </w:t>
            </w:r>
            <w:r>
              <w:rPr>
                <w:highlight w:val="white"/>
              </w:rPr>
              <w:t>(вулиця, проспект, провулок ),</w:t>
            </w:r>
          </w:p>
          <w:p>
            <w:pPr>
              <w:pStyle w:val="Normal"/>
              <w:widowControl w:val="false"/>
              <w:jc w:val="both"/>
              <w:rPr>
                <w:highlight w:val="white"/>
              </w:rPr>
            </w:pPr>
            <w:r>
              <w:rPr>
                <w:highlight w:val="white"/>
              </w:rPr>
              <w:t>будинок № ___________, корпус № __________</w:t>
            </w:r>
          </w:p>
        </w:tc>
      </w:tr>
    </w:tbl>
    <w:p>
      <w:pPr>
        <w:pStyle w:val="Normal"/>
        <w:ind w:firstLine="567"/>
        <w:jc w:val="both"/>
        <w:rPr/>
      </w:pPr>
      <w:r>
        <w:rPr>
          <w:highlight w:val="white"/>
        </w:rPr>
        <w:t>або</w:t>
      </w:r>
    </w:p>
    <w:tbl>
      <w:tblPr>
        <w:tblW w:w="5000" w:type="pct"/>
        <w:jc w:val="left"/>
        <w:tblInd w:w="115" w:type="dxa"/>
        <w:tblLayout w:type="fixed"/>
        <w:tblCellMar>
          <w:top w:w="0" w:type="dxa"/>
          <w:left w:w="115" w:type="dxa"/>
          <w:bottom w:w="0" w:type="dxa"/>
          <w:right w:w="115" w:type="dxa"/>
        </w:tblCellMar>
        <w:tblLook w:val="0000"/>
      </w:tblPr>
      <w:tblGrid>
        <w:gridCol w:w="9355"/>
      </w:tblGrid>
      <w:tr>
        <w:trPr>
          <w:trHeight w:val="1325" w:hRule="atLeast"/>
        </w:trPr>
        <w:tc>
          <w:tcPr>
            <w:tcW w:w="9355" w:type="dxa"/>
            <w:tcBorders/>
          </w:tcPr>
          <w:p>
            <w:pPr>
              <w:pStyle w:val="Normal"/>
              <w:widowControl w:val="false"/>
              <w:rPr>
                <w:highlight w:val="white"/>
              </w:rPr>
            </w:pPr>
            <w:r>
              <w:rPr>
                <w:highlight w:val="white"/>
              </w:rPr>
              <w:t>у гуртожитку № _______ за адресою __________________________________________________,</w:t>
            </w:r>
          </w:p>
          <w:p>
            <w:pPr>
              <w:pStyle w:val="Normal"/>
              <w:widowControl w:val="false"/>
              <w:ind w:firstLine="567"/>
              <w:rPr>
                <w:highlight w:val="white"/>
              </w:rPr>
            </w:pPr>
            <w:r>
              <w:rPr>
                <w:highlight w:val="white"/>
              </w:rPr>
              <w:t xml:space="preserve">                                                                           </w:t>
            </w:r>
            <w:r>
              <w:rPr>
                <w:highlight w:val="white"/>
              </w:rPr>
              <w:t>(вулиця, проспект, провулок)</w:t>
            </w:r>
          </w:p>
          <w:p>
            <w:pPr>
              <w:pStyle w:val="Normal"/>
              <w:widowControl w:val="false"/>
              <w:rPr>
                <w:highlight w:val="white"/>
              </w:rPr>
            </w:pPr>
            <w:r>
              <w:rPr>
                <w:highlight w:val="white"/>
              </w:rPr>
            </w:r>
          </w:p>
          <w:p>
            <w:pPr>
              <w:pStyle w:val="Normal"/>
              <w:widowControl w:val="false"/>
              <w:rPr>
                <w:highlight w:val="white"/>
              </w:rPr>
            </w:pPr>
            <w:r>
              <w:rPr>
                <w:highlight w:val="white"/>
              </w:rPr>
              <w:t>кімната № _______, житловою площею ______ м</w:t>
            </w:r>
            <w:r>
              <w:rPr>
                <w:highlight w:val="white"/>
                <w:vertAlign w:val="superscript"/>
              </w:rPr>
              <w:t>2</w:t>
            </w:r>
          </w:p>
        </w:tc>
      </w:tr>
    </w:tbl>
    <w:p>
      <w:pPr>
        <w:pStyle w:val="Normal"/>
        <w:ind w:firstLine="567"/>
        <w:rPr>
          <w:highlight w:val="white"/>
        </w:rPr>
      </w:pPr>
      <w:r>
        <w:rPr>
          <w:highlight w:val="white"/>
        </w:rPr>
      </w:r>
    </w:p>
    <w:p>
      <w:pPr>
        <w:pStyle w:val="Normal"/>
        <w:rPr/>
      </w:pPr>
      <w:r>
        <w:rPr>
          <w:highlight w:val="white"/>
        </w:rPr>
        <w:t>Ордер видано на підставі _____________________________________________________________________________</w:t>
      </w:r>
    </w:p>
    <w:p>
      <w:pPr>
        <w:pStyle w:val="Normal"/>
        <w:jc w:val="both"/>
        <w:rPr/>
      </w:pPr>
      <w:r>
        <w:rPr>
          <w:highlight w:val="white"/>
        </w:rPr>
        <w:t xml:space="preserve">№ </w:t>
      </w:r>
      <w:r>
        <w:rPr>
          <w:highlight w:val="white"/>
        </w:rPr>
        <w:t>______від __________________ 20___р.</w:t>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r>
    </w:p>
    <w:p>
      <w:pPr>
        <w:pStyle w:val="Normal"/>
        <w:ind w:firstLine="567"/>
        <w:jc w:val="both"/>
        <w:rPr/>
      </w:pPr>
      <w:r>
        <w:rPr/>
        <w:t>Склад сім’ї:</w:t>
      </w:r>
    </w:p>
    <w:p>
      <w:pPr>
        <w:pStyle w:val="Normal"/>
        <w:ind w:firstLine="567"/>
        <w:jc w:val="both"/>
        <w:rPr/>
      </w:pPr>
      <w:r>
        <w:rPr/>
      </w:r>
    </w:p>
    <w:tbl>
      <w:tblPr>
        <w:tblW w:w="5000" w:type="pct"/>
        <w:jc w:val="left"/>
        <w:tblInd w:w="115" w:type="dxa"/>
        <w:tblLayout w:type="fixed"/>
        <w:tblCellMar>
          <w:top w:w="0" w:type="dxa"/>
          <w:left w:w="115" w:type="dxa"/>
          <w:bottom w:w="0" w:type="dxa"/>
          <w:right w:w="115" w:type="dxa"/>
        </w:tblCellMar>
        <w:tblLook w:val="0000"/>
      </w:tblPr>
      <w:tblGrid>
        <w:gridCol w:w="2275"/>
        <w:gridCol w:w="3772"/>
        <w:gridCol w:w="3308"/>
      </w:tblGrid>
      <w:tr>
        <w:trPr/>
        <w:tc>
          <w:tcPr>
            <w:tcW w:w="2275" w:type="dxa"/>
            <w:tcBorders>
              <w:top w:val="single" w:sz="4" w:space="0" w:color="000000"/>
              <w:left w:val="single" w:sz="4" w:space="0" w:color="000000"/>
              <w:bottom w:val="single" w:sz="4" w:space="0" w:color="000000"/>
            </w:tcBorders>
            <w:vAlign w:val="center"/>
          </w:tcPr>
          <w:p>
            <w:pPr>
              <w:pStyle w:val="Normal"/>
              <w:widowControl w:val="false"/>
              <w:jc w:val="center"/>
              <w:rPr/>
            </w:pPr>
            <w:r>
              <w:rPr/>
              <w:t>Прізвище, власне ім’я та по батькові (за наявності)</w:t>
            </w:r>
          </w:p>
        </w:tc>
        <w:tc>
          <w:tcPr>
            <w:tcW w:w="3772" w:type="dxa"/>
            <w:tcBorders>
              <w:top w:val="single" w:sz="4" w:space="0" w:color="000000"/>
              <w:left w:val="single" w:sz="4" w:space="0" w:color="000000"/>
              <w:bottom w:val="single" w:sz="4" w:space="0" w:color="000000"/>
            </w:tcBorders>
            <w:vAlign w:val="center"/>
          </w:tcPr>
          <w:p>
            <w:pPr>
              <w:pStyle w:val="Normal"/>
              <w:widowControl w:val="false"/>
              <w:jc w:val="center"/>
              <w:rPr/>
            </w:pPr>
            <w:r>
              <w:rPr/>
              <w:t>Рік народження</w:t>
            </w:r>
          </w:p>
        </w:tc>
        <w:tc>
          <w:tcPr>
            <w:tcW w:w="33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t>Ступінь родинного зв’язку з особою, на ім’я якої виданий ордер</w:t>
            </w:r>
          </w:p>
        </w:tc>
      </w:tr>
      <w:tr>
        <w:trPr/>
        <w:tc>
          <w:tcPr>
            <w:tcW w:w="2275" w:type="dxa"/>
            <w:tcBorders>
              <w:left w:val="single" w:sz="4" w:space="0" w:color="000000"/>
              <w:bottom w:val="single" w:sz="4" w:space="0" w:color="000000"/>
            </w:tcBorders>
            <w:vAlign w:val="center"/>
          </w:tcPr>
          <w:p>
            <w:pPr>
              <w:pStyle w:val="Normal"/>
              <w:widowControl w:val="false"/>
              <w:jc w:val="center"/>
              <w:rPr/>
            </w:pPr>
            <w:r>
              <w:rPr/>
            </w:r>
          </w:p>
          <w:p>
            <w:pPr>
              <w:pStyle w:val="Normal"/>
              <w:widowControl w:val="false"/>
              <w:jc w:val="center"/>
              <w:rPr/>
            </w:pPr>
            <w:r>
              <w:rPr/>
            </w:r>
          </w:p>
        </w:tc>
        <w:tc>
          <w:tcPr>
            <w:tcW w:w="3772" w:type="dxa"/>
            <w:tcBorders>
              <w:left w:val="single" w:sz="4" w:space="0" w:color="000000"/>
              <w:bottom w:val="single" w:sz="4" w:space="0" w:color="000000"/>
            </w:tcBorders>
            <w:vAlign w:val="center"/>
          </w:tcPr>
          <w:p>
            <w:pPr>
              <w:pStyle w:val="Normal"/>
              <w:widowControl w:val="false"/>
              <w:jc w:val="center"/>
              <w:rPr/>
            </w:pPr>
            <w:r>
              <w:rPr/>
            </w:r>
          </w:p>
        </w:tc>
        <w:tc>
          <w:tcPr>
            <w:tcW w:w="3308"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r>
      <w:tr>
        <w:trPr/>
        <w:tc>
          <w:tcPr>
            <w:tcW w:w="2275" w:type="dxa"/>
            <w:tcBorders>
              <w:left w:val="single" w:sz="4" w:space="0" w:color="000000"/>
              <w:bottom w:val="single" w:sz="4" w:space="0" w:color="000000"/>
            </w:tcBorders>
            <w:vAlign w:val="center"/>
          </w:tcPr>
          <w:p>
            <w:pPr>
              <w:pStyle w:val="Normal"/>
              <w:widowControl w:val="false"/>
              <w:jc w:val="center"/>
              <w:rPr/>
            </w:pPr>
            <w:r>
              <w:rPr/>
            </w:r>
          </w:p>
          <w:p>
            <w:pPr>
              <w:pStyle w:val="Normal"/>
              <w:widowControl w:val="false"/>
              <w:jc w:val="center"/>
              <w:rPr/>
            </w:pPr>
            <w:r>
              <w:rPr/>
            </w:r>
          </w:p>
        </w:tc>
        <w:tc>
          <w:tcPr>
            <w:tcW w:w="3772" w:type="dxa"/>
            <w:tcBorders>
              <w:left w:val="single" w:sz="4" w:space="0" w:color="000000"/>
              <w:bottom w:val="single" w:sz="4" w:space="0" w:color="000000"/>
            </w:tcBorders>
            <w:vAlign w:val="center"/>
          </w:tcPr>
          <w:p>
            <w:pPr>
              <w:pStyle w:val="Normal"/>
              <w:widowControl w:val="false"/>
              <w:jc w:val="center"/>
              <w:rPr/>
            </w:pPr>
            <w:r>
              <w:rPr/>
            </w:r>
          </w:p>
        </w:tc>
        <w:tc>
          <w:tcPr>
            <w:tcW w:w="3308"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r>
      <w:tr>
        <w:trPr/>
        <w:tc>
          <w:tcPr>
            <w:tcW w:w="2275" w:type="dxa"/>
            <w:tcBorders>
              <w:left w:val="single" w:sz="4" w:space="0" w:color="000000"/>
              <w:bottom w:val="single" w:sz="4" w:space="0" w:color="000000"/>
            </w:tcBorders>
            <w:vAlign w:val="center"/>
          </w:tcPr>
          <w:p>
            <w:pPr>
              <w:pStyle w:val="Normal"/>
              <w:widowControl w:val="false"/>
              <w:jc w:val="center"/>
              <w:rPr/>
            </w:pPr>
            <w:r>
              <w:rPr/>
            </w:r>
          </w:p>
          <w:p>
            <w:pPr>
              <w:pStyle w:val="Normal"/>
              <w:widowControl w:val="false"/>
              <w:jc w:val="center"/>
              <w:rPr/>
            </w:pPr>
            <w:r>
              <w:rPr/>
            </w:r>
          </w:p>
        </w:tc>
        <w:tc>
          <w:tcPr>
            <w:tcW w:w="3772" w:type="dxa"/>
            <w:tcBorders>
              <w:left w:val="single" w:sz="4" w:space="0" w:color="000000"/>
              <w:bottom w:val="single" w:sz="4" w:space="0" w:color="000000"/>
            </w:tcBorders>
            <w:vAlign w:val="center"/>
          </w:tcPr>
          <w:p>
            <w:pPr>
              <w:pStyle w:val="Normal"/>
              <w:widowControl w:val="false"/>
              <w:jc w:val="center"/>
              <w:rPr/>
            </w:pPr>
            <w:r>
              <w:rPr/>
            </w:r>
          </w:p>
        </w:tc>
        <w:tc>
          <w:tcPr>
            <w:tcW w:w="3308"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r>
      <w:tr>
        <w:trPr/>
        <w:tc>
          <w:tcPr>
            <w:tcW w:w="2275" w:type="dxa"/>
            <w:tcBorders>
              <w:left w:val="single" w:sz="4" w:space="0" w:color="000000"/>
              <w:bottom w:val="single" w:sz="4" w:space="0" w:color="000000"/>
            </w:tcBorders>
            <w:vAlign w:val="center"/>
          </w:tcPr>
          <w:p>
            <w:pPr>
              <w:pStyle w:val="Normal"/>
              <w:widowControl w:val="false"/>
              <w:jc w:val="center"/>
              <w:rPr/>
            </w:pPr>
            <w:r>
              <w:rPr/>
            </w:r>
          </w:p>
          <w:p>
            <w:pPr>
              <w:pStyle w:val="Normal"/>
              <w:widowControl w:val="false"/>
              <w:jc w:val="center"/>
              <w:rPr/>
            </w:pPr>
            <w:r>
              <w:rPr/>
            </w:r>
          </w:p>
        </w:tc>
        <w:tc>
          <w:tcPr>
            <w:tcW w:w="3772" w:type="dxa"/>
            <w:tcBorders>
              <w:left w:val="single" w:sz="4" w:space="0" w:color="000000"/>
              <w:bottom w:val="single" w:sz="4" w:space="0" w:color="000000"/>
            </w:tcBorders>
            <w:vAlign w:val="center"/>
          </w:tcPr>
          <w:p>
            <w:pPr>
              <w:pStyle w:val="Normal"/>
              <w:widowControl w:val="false"/>
              <w:jc w:val="center"/>
              <w:rPr/>
            </w:pPr>
            <w:r>
              <w:rPr/>
            </w:r>
          </w:p>
        </w:tc>
        <w:tc>
          <w:tcPr>
            <w:tcW w:w="3308"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r>
    </w:tbl>
    <w:p>
      <w:pPr>
        <w:pStyle w:val="Normal"/>
        <w:ind w:firstLine="567"/>
        <w:jc w:val="both"/>
        <w:rPr/>
      </w:pPr>
      <w:r>
        <w:rPr/>
      </w:r>
    </w:p>
    <w:tbl>
      <w:tblPr>
        <w:tblW w:w="5000" w:type="pct"/>
        <w:jc w:val="left"/>
        <w:tblInd w:w="115" w:type="dxa"/>
        <w:tblLayout w:type="fixed"/>
        <w:tblCellMar>
          <w:top w:w="0" w:type="dxa"/>
          <w:left w:w="115" w:type="dxa"/>
          <w:bottom w:w="0" w:type="dxa"/>
          <w:right w:w="115" w:type="dxa"/>
        </w:tblCellMar>
        <w:tblLook w:val="0000"/>
      </w:tblPr>
      <w:tblGrid>
        <w:gridCol w:w="2275"/>
        <w:gridCol w:w="3772"/>
        <w:gridCol w:w="3308"/>
      </w:tblGrid>
      <w:tr>
        <w:trPr/>
        <w:tc>
          <w:tcPr>
            <w:tcW w:w="2275" w:type="dxa"/>
            <w:tcBorders>
              <w:top w:val="single" w:sz="4" w:space="0" w:color="000000"/>
              <w:left w:val="single" w:sz="4" w:space="0" w:color="000000"/>
              <w:bottom w:val="single" w:sz="4" w:space="0" w:color="000000"/>
            </w:tcBorders>
            <w:vAlign w:val="center"/>
          </w:tcPr>
          <w:p>
            <w:pPr>
              <w:pStyle w:val="Normal"/>
              <w:widowControl w:val="false"/>
              <w:jc w:val="center"/>
              <w:rPr/>
            </w:pPr>
            <w:r>
              <w:rPr/>
              <w:t>МП</w:t>
            </w:r>
          </w:p>
        </w:tc>
        <w:tc>
          <w:tcPr>
            <w:tcW w:w="3772" w:type="dxa"/>
            <w:tcBorders>
              <w:top w:val="single" w:sz="4" w:space="0" w:color="000000"/>
              <w:left w:val="single" w:sz="4" w:space="0" w:color="000000"/>
              <w:bottom w:val="single" w:sz="4" w:space="0" w:color="000000"/>
            </w:tcBorders>
            <w:vAlign w:val="center"/>
          </w:tcPr>
          <w:p>
            <w:pPr>
              <w:pStyle w:val="Normal"/>
              <w:widowControl w:val="false"/>
              <w:jc w:val="center"/>
              <w:rPr/>
            </w:pPr>
            <w:r>
              <w:rPr/>
              <w:t>_________________________</w:t>
            </w:r>
          </w:p>
          <w:p>
            <w:pPr>
              <w:pStyle w:val="Normal"/>
              <w:widowControl w:val="false"/>
              <w:jc w:val="center"/>
              <w:rPr/>
            </w:pPr>
            <w:r>
              <w:rPr/>
              <w:t>(підпис особи, яка видала ордер)</w:t>
            </w:r>
          </w:p>
        </w:tc>
        <w:tc>
          <w:tcPr>
            <w:tcW w:w="33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
          </w:p>
          <w:p>
            <w:pPr>
              <w:pStyle w:val="Normal"/>
              <w:widowControl w:val="false"/>
              <w:jc w:val="center"/>
              <w:rPr/>
            </w:pPr>
            <w:r>
              <w:rPr/>
              <w:t>_________________________</w:t>
            </w:r>
          </w:p>
          <w:p>
            <w:pPr>
              <w:pStyle w:val="Normal"/>
              <w:widowControl w:val="false"/>
              <w:jc w:val="center"/>
              <w:rPr/>
            </w:pPr>
            <w:r>
              <w:rPr/>
              <w:t>(прізвище, власне ім’я та по батькові (за наявності)</w:t>
            </w:r>
          </w:p>
        </w:tc>
      </w:tr>
    </w:tbl>
    <w:p>
      <w:pPr>
        <w:pStyle w:val="Normal"/>
        <w:ind w:firstLine="567"/>
        <w:jc w:val="both"/>
        <w:rPr/>
      </w:pPr>
      <w:r>
        <w:rPr/>
      </w:r>
    </w:p>
    <w:p>
      <w:pPr>
        <w:pStyle w:val="Normal"/>
        <w:ind w:firstLine="567"/>
        <w:jc w:val="both"/>
        <w:rPr/>
      </w:pPr>
      <w:r>
        <w:rPr/>
        <w:t>Цей ордер є підставою для вселення з сім’єю в надане житлове приміщення.</w:t>
        <w:br/>
        <w:t>Під час вселення ордер здається балансоутримувачу будинку (приміщення).</w:t>
        <w:br/>
        <w:t>Ордер дійсний протягом 30 днів.</w:t>
      </w:r>
    </w:p>
    <w:p>
      <w:pPr>
        <w:pStyle w:val="Normal"/>
        <w:jc w:val="center"/>
        <w:rPr/>
      </w:pPr>
      <w:r>
        <w:rPr/>
        <w:t>_____________________________________________________________________________</w:t>
        <w:br/>
      </w:r>
      <w:r>
        <w:rPr>
          <w:highlight w:val="white"/>
        </w:rPr>
        <w:t>(найменування органу місцевого самоврядування, а в разі його відсутності - відповідної військової адміністрації)</w:t>
      </w:r>
    </w:p>
    <w:p>
      <w:pPr>
        <w:pStyle w:val="Normal"/>
        <w:ind w:firstLine="567"/>
        <w:rPr>
          <w:highlight w:val="white"/>
        </w:rPr>
      </w:pPr>
      <w:r>
        <w:rPr>
          <w:highlight w:val="white"/>
        </w:rPr>
      </w:r>
    </w:p>
    <w:p>
      <w:pPr>
        <w:pStyle w:val="Normal"/>
        <w:jc w:val="center"/>
        <w:rPr/>
      </w:pPr>
      <w:r>
        <w:rPr>
          <w:highlight w:val="white"/>
        </w:rPr>
        <w:t>КОРІНЕЦЬ ОРДЕРА</w:t>
        <w:br/>
        <w:t>на вселення в житлове приміщення з фондів житла, призначеного для тимчасового  проживання внутрішньо переміщених осіб</w:t>
      </w:r>
    </w:p>
    <w:tbl>
      <w:tblPr>
        <w:tblW w:w="4850" w:type="pct"/>
        <w:jc w:val="left"/>
        <w:tblInd w:w="115" w:type="dxa"/>
        <w:tblLayout w:type="fixed"/>
        <w:tblCellMar>
          <w:top w:w="0" w:type="dxa"/>
          <w:left w:w="115" w:type="dxa"/>
          <w:bottom w:w="0" w:type="dxa"/>
          <w:right w:w="115" w:type="dxa"/>
        </w:tblCellMar>
        <w:tblLook w:val="0000"/>
      </w:tblPr>
      <w:tblGrid>
        <w:gridCol w:w="4536"/>
        <w:gridCol w:w="4537"/>
      </w:tblGrid>
      <w:tr>
        <w:trPr>
          <w:trHeight w:val="956" w:hRule="atLeast"/>
        </w:trPr>
        <w:tc>
          <w:tcPr>
            <w:tcW w:w="4536" w:type="dxa"/>
            <w:tcBorders/>
          </w:tcPr>
          <w:p>
            <w:pPr>
              <w:pStyle w:val="Normal"/>
              <w:widowControl w:val="false"/>
              <w:ind w:firstLine="567"/>
              <w:jc w:val="both"/>
              <w:rPr>
                <w:highlight w:val="white"/>
              </w:rPr>
            </w:pPr>
            <w:r>
              <w:rPr>
                <w:highlight w:val="white"/>
              </w:rPr>
            </w:r>
          </w:p>
          <w:p>
            <w:pPr>
              <w:pStyle w:val="Normal"/>
              <w:widowControl w:val="false"/>
              <w:jc w:val="center"/>
              <w:rPr>
                <w:highlight w:val="white"/>
              </w:rPr>
            </w:pPr>
            <w:r>
              <w:rPr>
                <w:highlight w:val="white"/>
              </w:rPr>
              <w:t>_____________________________</w:t>
              <w:br/>
              <w:t>(найменування населеного пункту)</w:t>
            </w:r>
          </w:p>
        </w:tc>
        <w:tc>
          <w:tcPr>
            <w:tcW w:w="4537" w:type="dxa"/>
            <w:tcBorders/>
          </w:tcPr>
          <w:p>
            <w:pPr>
              <w:pStyle w:val="Normal"/>
              <w:widowControl w:val="false"/>
              <w:ind w:firstLine="567"/>
              <w:jc w:val="both"/>
              <w:rPr>
                <w:highlight w:val="white"/>
              </w:rPr>
            </w:pPr>
            <w:r>
              <w:rPr>
                <w:highlight w:val="white"/>
              </w:rPr>
            </w:r>
          </w:p>
          <w:p>
            <w:pPr>
              <w:pStyle w:val="Normal"/>
              <w:widowControl w:val="false"/>
              <w:ind w:firstLine="567"/>
              <w:jc w:val="center"/>
              <w:rPr>
                <w:highlight w:val="white"/>
              </w:rPr>
            </w:pPr>
            <w:r>
              <w:rPr>
                <w:highlight w:val="white"/>
              </w:rPr>
              <w:t>_______________________ 20___р.</w:t>
            </w:r>
          </w:p>
        </w:tc>
      </w:tr>
    </w:tbl>
    <w:p>
      <w:pPr>
        <w:pStyle w:val="Normal"/>
        <w:ind w:firstLine="567"/>
        <w:jc w:val="both"/>
        <w:rPr/>
      </w:pPr>
      <w:r>
        <w:rPr/>
      </w:r>
    </w:p>
    <w:p>
      <w:pPr>
        <w:pStyle w:val="Normal"/>
        <w:ind w:firstLine="567"/>
        <w:jc w:val="both"/>
        <w:rPr/>
      </w:pPr>
      <w:r>
        <w:rPr/>
        <w:t xml:space="preserve">№ </w:t>
      </w:r>
      <w:r>
        <w:rPr/>
        <w:t>___________ серія ______________</w:t>
      </w:r>
    </w:p>
    <w:p>
      <w:pPr>
        <w:pStyle w:val="Normal"/>
        <w:ind w:firstLine="567"/>
        <w:jc w:val="both"/>
        <w:rPr/>
      </w:pPr>
      <w:r>
        <w:rPr/>
        <w:t>Виданий_________________________________________________________________</w:t>
        <w:br/>
        <w:t xml:space="preserve">                                                (прізвище, власне ім’я та по батькові</w:t>
      </w:r>
      <w:r>
        <w:rPr>
          <w:highlight w:val="white"/>
        </w:rPr>
        <w:t xml:space="preserve"> (за наявності)</w:t>
      </w:r>
    </w:p>
    <w:p>
      <w:pPr>
        <w:pStyle w:val="Normal"/>
        <w:ind w:firstLine="567"/>
        <w:jc w:val="both"/>
        <w:rPr/>
      </w:pPr>
      <w:r>
        <w:rPr/>
        <w:t>на право вселення з сім’єю</w:t>
      </w:r>
      <w:r>
        <w:rPr>
          <w:highlight w:val="white"/>
        </w:rPr>
        <w:t xml:space="preserve"> у складі__________ осіб у житлове приміщення:</w:t>
      </w:r>
    </w:p>
    <w:p>
      <w:pPr>
        <w:pStyle w:val="Normal"/>
        <w:ind w:firstLine="567"/>
        <w:jc w:val="both"/>
        <w:rPr/>
      </w:pPr>
      <w:r>
        <w:rPr>
          <w:highlight w:val="white"/>
        </w:rPr>
        <w:t xml:space="preserve">                                                               </w:t>
      </w:r>
      <w:r>
        <w:rPr>
          <w:highlight w:val="white"/>
        </w:rPr>
        <w:t>(кількість)</w:t>
      </w:r>
    </w:p>
    <w:p>
      <w:pPr>
        <w:pStyle w:val="Normal"/>
        <w:ind w:firstLine="567"/>
        <w:jc w:val="both"/>
        <w:rPr>
          <w:highlight w:val="white"/>
        </w:rPr>
      </w:pPr>
      <w:r>
        <w:rPr>
          <w:highlight w:val="white"/>
        </w:rPr>
      </w:r>
    </w:p>
    <w:tbl>
      <w:tblPr>
        <w:tblW w:w="5000" w:type="pct"/>
        <w:jc w:val="left"/>
        <w:tblInd w:w="115" w:type="dxa"/>
        <w:tblLayout w:type="fixed"/>
        <w:tblCellMar>
          <w:top w:w="0" w:type="dxa"/>
          <w:left w:w="115" w:type="dxa"/>
          <w:bottom w:w="0" w:type="dxa"/>
          <w:right w:w="115" w:type="dxa"/>
        </w:tblCellMar>
        <w:tblLook w:val="0000"/>
      </w:tblPr>
      <w:tblGrid>
        <w:gridCol w:w="9355"/>
      </w:tblGrid>
      <w:tr>
        <w:trPr>
          <w:trHeight w:val="1299" w:hRule="atLeast"/>
        </w:trPr>
        <w:tc>
          <w:tcPr>
            <w:tcW w:w="9355" w:type="dxa"/>
            <w:tcBorders/>
          </w:tcPr>
          <w:p>
            <w:pPr>
              <w:pStyle w:val="Normal"/>
              <w:widowControl w:val="false"/>
              <w:ind w:firstLine="567"/>
              <w:jc w:val="both"/>
              <w:rPr>
                <w:highlight w:val="white"/>
              </w:rPr>
            </w:pPr>
            <w:r>
              <w:rPr>
                <w:highlight w:val="white"/>
              </w:rPr>
              <w:t>житловою площею _______ м</w:t>
            </w:r>
            <w:r>
              <w:rPr>
                <w:highlight w:val="white"/>
                <w:vertAlign w:val="superscript"/>
              </w:rPr>
              <w:t>2</w:t>
            </w:r>
            <w:r>
              <w:rPr>
                <w:highlight w:val="white"/>
              </w:rPr>
              <w:t>, що складається з _____________ кімнат,</w:t>
            </w:r>
          </w:p>
          <w:p>
            <w:pPr>
              <w:pStyle w:val="Normal"/>
              <w:widowControl w:val="false"/>
              <w:ind w:firstLine="567"/>
              <w:jc w:val="both"/>
              <w:rPr>
                <w:highlight w:val="white"/>
              </w:rPr>
            </w:pPr>
            <w:r>
              <w:rPr>
                <w:highlight w:val="white"/>
              </w:rPr>
              <w:t xml:space="preserve">                                                                                          </w:t>
            </w:r>
            <w:r>
              <w:rPr>
                <w:highlight w:val="white"/>
              </w:rPr>
              <w:t>(кількість)</w:t>
            </w:r>
          </w:p>
          <w:p>
            <w:pPr>
              <w:pStyle w:val="Normal"/>
              <w:widowControl w:val="false"/>
              <w:ind w:firstLine="567"/>
              <w:jc w:val="both"/>
              <w:rPr>
                <w:highlight w:val="white"/>
              </w:rPr>
            </w:pPr>
            <w:r>
              <w:rPr>
                <w:highlight w:val="white"/>
              </w:rPr>
              <w:t>у квартирі № ________ за адресою ____________________________ (вулиця, проспект, провулок ), будинок № ___________, корпус № __________</w:t>
            </w:r>
          </w:p>
        </w:tc>
      </w:tr>
    </w:tbl>
    <w:p>
      <w:pPr>
        <w:pStyle w:val="Normal"/>
        <w:ind w:firstLine="567"/>
        <w:jc w:val="both"/>
        <w:rPr/>
      </w:pPr>
      <w:r>
        <w:rPr>
          <w:highlight w:val="white"/>
        </w:rPr>
        <w:t>або</w:t>
      </w:r>
    </w:p>
    <w:tbl>
      <w:tblPr>
        <w:tblW w:w="5000" w:type="pct"/>
        <w:jc w:val="left"/>
        <w:tblInd w:w="115" w:type="dxa"/>
        <w:tblLayout w:type="fixed"/>
        <w:tblCellMar>
          <w:top w:w="0" w:type="dxa"/>
          <w:left w:w="115" w:type="dxa"/>
          <w:bottom w:w="0" w:type="dxa"/>
          <w:right w:w="115" w:type="dxa"/>
        </w:tblCellMar>
        <w:tblLook w:val="0000"/>
      </w:tblPr>
      <w:tblGrid>
        <w:gridCol w:w="9355"/>
      </w:tblGrid>
      <w:tr>
        <w:trPr/>
        <w:tc>
          <w:tcPr>
            <w:tcW w:w="9355" w:type="dxa"/>
            <w:tcBorders/>
          </w:tcPr>
          <w:p>
            <w:pPr>
              <w:pStyle w:val="Normal"/>
              <w:widowControl w:val="false"/>
              <w:ind w:firstLine="567"/>
              <w:jc w:val="both"/>
              <w:rPr>
                <w:highlight w:val="white"/>
              </w:rPr>
            </w:pPr>
            <w:r>
              <w:rPr>
                <w:highlight w:val="white"/>
              </w:rPr>
              <w:t>у гуртожитку № _______ за адресою _______________________________,</w:t>
            </w:r>
          </w:p>
          <w:p>
            <w:pPr>
              <w:pStyle w:val="Normal"/>
              <w:widowControl w:val="false"/>
              <w:ind w:firstLine="567"/>
              <w:jc w:val="both"/>
              <w:rPr>
                <w:highlight w:val="white"/>
              </w:rPr>
            </w:pPr>
            <w:r>
              <w:rPr>
                <w:highlight w:val="white"/>
              </w:rPr>
              <w:t xml:space="preserve">                                                                      </w:t>
            </w:r>
            <w:r>
              <w:rPr>
                <w:highlight w:val="white"/>
              </w:rPr>
              <w:t>(вулиця, проспект, провулок)</w:t>
            </w:r>
          </w:p>
          <w:p>
            <w:pPr>
              <w:pStyle w:val="Normal"/>
              <w:widowControl w:val="false"/>
              <w:ind w:firstLine="567"/>
              <w:jc w:val="both"/>
              <w:rPr>
                <w:highlight w:val="white"/>
              </w:rPr>
            </w:pPr>
            <w:r>
              <w:rPr>
                <w:highlight w:val="white"/>
              </w:rPr>
              <w:t>кімната № __________, житловою площею ___________ м</w:t>
            </w:r>
            <w:r>
              <w:rPr>
                <w:highlight w:val="white"/>
                <w:vertAlign w:val="superscript"/>
              </w:rPr>
              <w:t>2</w:t>
            </w:r>
          </w:p>
        </w:tc>
      </w:tr>
    </w:tbl>
    <w:p>
      <w:pPr>
        <w:pStyle w:val="Normal"/>
        <w:ind w:firstLine="567"/>
        <w:jc w:val="both"/>
        <w:rPr>
          <w:highlight w:val="white"/>
        </w:rPr>
      </w:pPr>
      <w:r>
        <w:rPr>
          <w:highlight w:val="white"/>
        </w:rPr>
      </w:r>
    </w:p>
    <w:p>
      <w:pPr>
        <w:pStyle w:val="Normal"/>
        <w:ind w:firstLine="567"/>
        <w:rPr/>
      </w:pPr>
      <w:r>
        <w:rPr>
          <w:highlight w:val="white"/>
        </w:rPr>
        <w:t>Ордер видано на підставі__________________________________________________</w:t>
        <w:br/>
        <w:t>№ _______ від __________________ 20___ року.</w:t>
      </w:r>
    </w:p>
    <w:p>
      <w:pPr>
        <w:pStyle w:val="Normal"/>
        <w:ind w:firstLine="567"/>
        <w:jc w:val="both"/>
        <w:rPr/>
      </w:pPr>
      <w:r>
        <w:rPr/>
      </w:r>
    </w:p>
    <w:p>
      <w:pPr>
        <w:pStyle w:val="Normal"/>
        <w:ind w:firstLine="567"/>
        <w:jc w:val="both"/>
        <w:rPr/>
      </w:pPr>
      <w:r>
        <w:rPr/>
      </w:r>
    </w:p>
    <w:p>
      <w:pPr>
        <w:pStyle w:val="Normal"/>
        <w:ind w:firstLine="567"/>
        <w:jc w:val="both"/>
        <w:rPr/>
      </w:pPr>
      <w:r>
        <w:rPr/>
        <w:t>Склад сім’ї:</w:t>
      </w:r>
    </w:p>
    <w:p>
      <w:pPr>
        <w:pStyle w:val="Normal"/>
        <w:ind w:firstLine="567"/>
        <w:jc w:val="both"/>
        <w:rPr/>
      </w:pPr>
      <w:r>
        <w:rPr/>
      </w:r>
    </w:p>
    <w:tbl>
      <w:tblPr>
        <w:tblW w:w="5000" w:type="pct"/>
        <w:jc w:val="left"/>
        <w:tblInd w:w="115" w:type="dxa"/>
        <w:tblLayout w:type="fixed"/>
        <w:tblCellMar>
          <w:top w:w="0" w:type="dxa"/>
          <w:left w:w="115" w:type="dxa"/>
          <w:bottom w:w="0" w:type="dxa"/>
          <w:right w:w="115" w:type="dxa"/>
        </w:tblCellMar>
        <w:tblLook w:val="0000"/>
      </w:tblPr>
      <w:tblGrid>
        <w:gridCol w:w="2275"/>
        <w:gridCol w:w="3772"/>
        <w:gridCol w:w="3308"/>
      </w:tblGrid>
      <w:tr>
        <w:trPr/>
        <w:tc>
          <w:tcPr>
            <w:tcW w:w="2275" w:type="dxa"/>
            <w:tcBorders>
              <w:top w:val="single" w:sz="4" w:space="0" w:color="000000"/>
              <w:bottom w:val="single" w:sz="4" w:space="0" w:color="000000"/>
              <w:right w:val="single" w:sz="4" w:space="0" w:color="000000"/>
            </w:tcBorders>
            <w:vAlign w:val="center"/>
          </w:tcPr>
          <w:p>
            <w:pPr>
              <w:pStyle w:val="Normal"/>
              <w:widowControl w:val="false"/>
              <w:jc w:val="center"/>
              <w:rPr/>
            </w:pPr>
            <w:r>
              <w:rPr/>
              <w:t>Прізвище, власне ім’я та по батькові (за наявності)</w:t>
            </w:r>
          </w:p>
        </w:tc>
        <w:tc>
          <w:tcPr>
            <w:tcW w:w="37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t>Рік народження</w:t>
            </w:r>
          </w:p>
        </w:tc>
        <w:tc>
          <w:tcPr>
            <w:tcW w:w="3308" w:type="dxa"/>
            <w:tcBorders>
              <w:top w:val="single" w:sz="4" w:space="0" w:color="000000"/>
              <w:left w:val="single" w:sz="4" w:space="0" w:color="000000"/>
              <w:bottom w:val="single" w:sz="4" w:space="0" w:color="000000"/>
            </w:tcBorders>
            <w:vAlign w:val="center"/>
          </w:tcPr>
          <w:p>
            <w:pPr>
              <w:pStyle w:val="Normal"/>
              <w:widowControl w:val="false"/>
              <w:jc w:val="center"/>
              <w:rPr/>
            </w:pPr>
            <w:r>
              <w:rPr/>
              <w:t>Ступінь родинного зв’язку з особою, на ім’я якої виданий ордер</w:t>
            </w:r>
          </w:p>
        </w:tc>
      </w:tr>
      <w:tr>
        <w:trPr/>
        <w:tc>
          <w:tcPr>
            <w:tcW w:w="2275" w:type="dxa"/>
            <w:tcBorders>
              <w:top w:val="single" w:sz="4" w:space="0" w:color="000000"/>
              <w:left w:val="single" w:sz="4" w:space="0" w:color="000000"/>
              <w:bottom w:val="single" w:sz="4" w:space="0" w:color="000000"/>
            </w:tcBorders>
            <w:vAlign w:val="center"/>
          </w:tcPr>
          <w:p>
            <w:pPr>
              <w:pStyle w:val="Normal"/>
              <w:widowControl w:val="false"/>
              <w:jc w:val="center"/>
              <w:rPr/>
            </w:pPr>
            <w:r>
              <w:rPr/>
            </w:r>
          </w:p>
          <w:p>
            <w:pPr>
              <w:pStyle w:val="Normal"/>
              <w:widowControl w:val="false"/>
              <w:jc w:val="center"/>
              <w:rPr/>
            </w:pPr>
            <w:r>
              <w:rPr/>
            </w:r>
          </w:p>
        </w:tc>
        <w:tc>
          <w:tcPr>
            <w:tcW w:w="3772" w:type="dxa"/>
            <w:tcBorders>
              <w:top w:val="single" w:sz="4" w:space="0" w:color="000000"/>
              <w:left w:val="single" w:sz="4" w:space="0" w:color="000000"/>
              <w:bottom w:val="single" w:sz="4" w:space="0" w:color="000000"/>
            </w:tcBorders>
            <w:vAlign w:val="center"/>
          </w:tcPr>
          <w:p>
            <w:pPr>
              <w:pStyle w:val="Normal"/>
              <w:widowControl w:val="false"/>
              <w:jc w:val="center"/>
              <w:rPr/>
            </w:pPr>
            <w:r>
              <w:rPr/>
            </w:r>
          </w:p>
        </w:tc>
        <w:tc>
          <w:tcPr>
            <w:tcW w:w="33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
          </w:p>
        </w:tc>
      </w:tr>
      <w:tr>
        <w:trPr/>
        <w:tc>
          <w:tcPr>
            <w:tcW w:w="2275" w:type="dxa"/>
            <w:tcBorders>
              <w:left w:val="single" w:sz="4" w:space="0" w:color="000000"/>
              <w:bottom w:val="single" w:sz="4" w:space="0" w:color="000000"/>
            </w:tcBorders>
            <w:vAlign w:val="center"/>
          </w:tcPr>
          <w:p>
            <w:pPr>
              <w:pStyle w:val="Normal"/>
              <w:widowControl w:val="false"/>
              <w:jc w:val="center"/>
              <w:rPr/>
            </w:pPr>
            <w:r>
              <w:rPr/>
            </w:r>
          </w:p>
          <w:p>
            <w:pPr>
              <w:pStyle w:val="Normal"/>
              <w:widowControl w:val="false"/>
              <w:jc w:val="center"/>
              <w:rPr/>
            </w:pPr>
            <w:r>
              <w:rPr/>
            </w:r>
          </w:p>
        </w:tc>
        <w:tc>
          <w:tcPr>
            <w:tcW w:w="3772" w:type="dxa"/>
            <w:tcBorders>
              <w:left w:val="single" w:sz="4" w:space="0" w:color="000000"/>
              <w:bottom w:val="single" w:sz="4" w:space="0" w:color="000000"/>
            </w:tcBorders>
            <w:vAlign w:val="center"/>
          </w:tcPr>
          <w:p>
            <w:pPr>
              <w:pStyle w:val="Normal"/>
              <w:widowControl w:val="false"/>
              <w:jc w:val="center"/>
              <w:rPr/>
            </w:pPr>
            <w:r>
              <w:rPr/>
            </w:r>
          </w:p>
        </w:tc>
        <w:tc>
          <w:tcPr>
            <w:tcW w:w="3308"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r>
      <w:tr>
        <w:trPr/>
        <w:tc>
          <w:tcPr>
            <w:tcW w:w="2275" w:type="dxa"/>
            <w:tcBorders>
              <w:left w:val="single" w:sz="4" w:space="0" w:color="000000"/>
              <w:bottom w:val="single" w:sz="4" w:space="0" w:color="000000"/>
            </w:tcBorders>
            <w:vAlign w:val="center"/>
          </w:tcPr>
          <w:p>
            <w:pPr>
              <w:pStyle w:val="Normal"/>
              <w:widowControl w:val="false"/>
              <w:jc w:val="center"/>
              <w:rPr/>
            </w:pPr>
            <w:r>
              <w:rPr/>
            </w:r>
          </w:p>
          <w:p>
            <w:pPr>
              <w:pStyle w:val="Normal"/>
              <w:widowControl w:val="false"/>
              <w:jc w:val="center"/>
              <w:rPr/>
            </w:pPr>
            <w:r>
              <w:rPr/>
            </w:r>
          </w:p>
        </w:tc>
        <w:tc>
          <w:tcPr>
            <w:tcW w:w="3772" w:type="dxa"/>
            <w:tcBorders>
              <w:left w:val="single" w:sz="4" w:space="0" w:color="000000"/>
              <w:bottom w:val="single" w:sz="4" w:space="0" w:color="000000"/>
            </w:tcBorders>
            <w:vAlign w:val="center"/>
          </w:tcPr>
          <w:p>
            <w:pPr>
              <w:pStyle w:val="Normal"/>
              <w:widowControl w:val="false"/>
              <w:jc w:val="center"/>
              <w:rPr/>
            </w:pPr>
            <w:r>
              <w:rPr/>
            </w:r>
          </w:p>
        </w:tc>
        <w:tc>
          <w:tcPr>
            <w:tcW w:w="3308"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r>
      <w:tr>
        <w:trPr/>
        <w:tc>
          <w:tcPr>
            <w:tcW w:w="2275" w:type="dxa"/>
            <w:tcBorders>
              <w:left w:val="single" w:sz="4" w:space="0" w:color="000000"/>
              <w:bottom w:val="single" w:sz="4" w:space="0" w:color="000000"/>
            </w:tcBorders>
            <w:vAlign w:val="center"/>
          </w:tcPr>
          <w:p>
            <w:pPr>
              <w:pStyle w:val="Normal"/>
              <w:widowControl w:val="false"/>
              <w:jc w:val="center"/>
              <w:rPr/>
            </w:pPr>
            <w:r>
              <w:rPr/>
            </w:r>
          </w:p>
          <w:p>
            <w:pPr>
              <w:pStyle w:val="Normal"/>
              <w:widowControl w:val="false"/>
              <w:jc w:val="center"/>
              <w:rPr/>
            </w:pPr>
            <w:r>
              <w:rPr/>
            </w:r>
          </w:p>
        </w:tc>
        <w:tc>
          <w:tcPr>
            <w:tcW w:w="3772" w:type="dxa"/>
            <w:tcBorders>
              <w:left w:val="single" w:sz="4" w:space="0" w:color="000000"/>
              <w:bottom w:val="single" w:sz="4" w:space="0" w:color="000000"/>
            </w:tcBorders>
            <w:vAlign w:val="center"/>
          </w:tcPr>
          <w:p>
            <w:pPr>
              <w:pStyle w:val="Normal"/>
              <w:widowControl w:val="false"/>
              <w:jc w:val="center"/>
              <w:rPr/>
            </w:pPr>
            <w:r>
              <w:rPr/>
            </w:r>
          </w:p>
        </w:tc>
        <w:tc>
          <w:tcPr>
            <w:tcW w:w="3308" w:type="dxa"/>
            <w:tcBorders>
              <w:left w:val="single" w:sz="4" w:space="0" w:color="000000"/>
              <w:bottom w:val="single" w:sz="4" w:space="0" w:color="000000"/>
              <w:right w:val="single" w:sz="4" w:space="0" w:color="000000"/>
            </w:tcBorders>
            <w:vAlign w:val="center"/>
          </w:tcPr>
          <w:p>
            <w:pPr>
              <w:pStyle w:val="Normal"/>
              <w:widowControl w:val="false"/>
              <w:jc w:val="center"/>
              <w:rPr/>
            </w:pPr>
            <w:r>
              <w:rPr/>
            </w:r>
          </w:p>
        </w:tc>
      </w:tr>
    </w:tbl>
    <w:p>
      <w:pPr>
        <w:pStyle w:val="Normal"/>
        <w:ind w:firstLine="567"/>
        <w:jc w:val="both"/>
        <w:rPr>
          <w:highlight w:val="white"/>
        </w:rPr>
      </w:pPr>
      <w:r>
        <w:rPr>
          <w:highlight w:val="white"/>
        </w:rPr>
      </w:r>
    </w:p>
    <w:tbl>
      <w:tblPr>
        <w:tblW w:w="5000" w:type="pct"/>
        <w:jc w:val="left"/>
        <w:tblInd w:w="115" w:type="dxa"/>
        <w:tblLayout w:type="fixed"/>
        <w:tblCellMar>
          <w:top w:w="0" w:type="dxa"/>
          <w:left w:w="115" w:type="dxa"/>
          <w:bottom w:w="0" w:type="dxa"/>
          <w:right w:w="115" w:type="dxa"/>
        </w:tblCellMar>
        <w:tblLook w:val="0000"/>
      </w:tblPr>
      <w:tblGrid>
        <w:gridCol w:w="2275"/>
        <w:gridCol w:w="3772"/>
        <w:gridCol w:w="3308"/>
      </w:tblGrid>
      <w:tr>
        <w:trPr/>
        <w:tc>
          <w:tcPr>
            <w:tcW w:w="2275" w:type="dxa"/>
            <w:tcBorders>
              <w:top w:val="single" w:sz="4" w:space="0" w:color="000000"/>
              <w:left w:val="single" w:sz="4" w:space="0" w:color="000000"/>
              <w:bottom w:val="single" w:sz="4" w:space="0" w:color="000000"/>
            </w:tcBorders>
            <w:vAlign w:val="center"/>
          </w:tcPr>
          <w:p>
            <w:pPr>
              <w:pStyle w:val="Normal"/>
              <w:widowControl w:val="false"/>
              <w:jc w:val="center"/>
              <w:rPr/>
            </w:pPr>
            <w:r>
              <w:rPr/>
              <w:t>МП</w:t>
            </w:r>
          </w:p>
        </w:tc>
        <w:tc>
          <w:tcPr>
            <w:tcW w:w="3772" w:type="dxa"/>
            <w:tcBorders>
              <w:top w:val="single" w:sz="4" w:space="0" w:color="000000"/>
              <w:left w:val="single" w:sz="4" w:space="0" w:color="000000"/>
              <w:bottom w:val="single" w:sz="4" w:space="0" w:color="000000"/>
            </w:tcBorders>
            <w:vAlign w:val="center"/>
          </w:tcPr>
          <w:p>
            <w:pPr>
              <w:pStyle w:val="Normal"/>
              <w:widowControl w:val="false"/>
              <w:jc w:val="center"/>
              <w:rPr/>
            </w:pPr>
            <w:r>
              <w:rPr/>
              <w:t>_________________________</w:t>
            </w:r>
          </w:p>
          <w:p>
            <w:pPr>
              <w:pStyle w:val="Normal"/>
              <w:widowControl w:val="false"/>
              <w:jc w:val="center"/>
              <w:rPr/>
            </w:pPr>
            <w:r>
              <w:rPr/>
              <w:t>(підпис особи, яка видала ордер)</w:t>
            </w:r>
          </w:p>
        </w:tc>
        <w:tc>
          <w:tcPr>
            <w:tcW w:w="33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
          </w:p>
          <w:p>
            <w:pPr>
              <w:pStyle w:val="Normal"/>
              <w:widowControl w:val="false"/>
              <w:jc w:val="center"/>
              <w:rPr/>
            </w:pPr>
            <w:r>
              <w:rPr/>
              <w:t>__________________________</w:t>
            </w:r>
          </w:p>
          <w:p>
            <w:pPr>
              <w:pStyle w:val="Normal"/>
              <w:widowControl w:val="false"/>
              <w:jc w:val="center"/>
              <w:rPr/>
            </w:pPr>
            <w:r>
              <w:rPr/>
              <w:t>(прізвище, власне ім’я та по батькові (за наявності)</w:t>
            </w:r>
          </w:p>
        </w:tc>
      </w:tr>
    </w:tbl>
    <w:p>
      <w:pPr>
        <w:pStyle w:val="Normal"/>
        <w:ind w:firstLine="567"/>
        <w:jc w:val="both"/>
        <w:rPr>
          <w:highlight w:val="white"/>
        </w:rPr>
      </w:pPr>
      <w:r>
        <w:rPr>
          <w:highlight w:val="white"/>
        </w:rPr>
      </w:r>
    </w:p>
    <w:p>
      <w:pPr>
        <w:pStyle w:val="Normal"/>
        <w:ind w:firstLine="567"/>
        <w:jc w:val="both"/>
        <w:rPr/>
      </w:pPr>
      <w:r>
        <w:rPr>
          <w:highlight w:val="white"/>
        </w:rPr>
        <w:t>Ордер одержав:</w:t>
      </w:r>
    </w:p>
    <w:p>
      <w:pPr>
        <w:pStyle w:val="Normal"/>
        <w:ind w:firstLine="567"/>
        <w:jc w:val="both"/>
        <w:rPr>
          <w:highlight w:val="white"/>
        </w:rPr>
      </w:pPr>
      <w:r>
        <w:rPr>
          <w:highlight w:val="white"/>
        </w:rPr>
      </w:r>
    </w:p>
    <w:p>
      <w:pPr>
        <w:pStyle w:val="Normal"/>
        <w:ind w:firstLine="567"/>
        <w:jc w:val="both"/>
        <w:rPr>
          <w:highlight w:val="white"/>
        </w:rPr>
      </w:pPr>
      <w:r>
        <w:rPr>
          <w:highlight w:val="white"/>
        </w:rPr>
      </w:r>
    </w:p>
    <w:tbl>
      <w:tblPr>
        <w:tblW w:w="9629" w:type="dxa"/>
        <w:jc w:val="left"/>
        <w:tblInd w:w="115" w:type="dxa"/>
        <w:tblLayout w:type="fixed"/>
        <w:tblCellMar>
          <w:top w:w="0" w:type="dxa"/>
          <w:left w:w="115" w:type="dxa"/>
          <w:bottom w:w="0" w:type="dxa"/>
          <w:right w:w="115" w:type="dxa"/>
        </w:tblCellMar>
        <w:tblLook w:val="0000"/>
      </w:tblPr>
      <w:tblGrid>
        <w:gridCol w:w="3627"/>
        <w:gridCol w:w="1880"/>
        <w:gridCol w:w="4122"/>
      </w:tblGrid>
      <w:tr>
        <w:trPr>
          <w:trHeight w:val="1154" w:hRule="atLeast"/>
        </w:trPr>
        <w:tc>
          <w:tcPr>
            <w:tcW w:w="3627" w:type="dxa"/>
            <w:tcBorders>
              <w:top w:val="single" w:sz="2" w:space="0" w:color="000000"/>
              <w:left w:val="single" w:sz="2" w:space="0" w:color="000000"/>
              <w:bottom w:val="single" w:sz="2" w:space="0" w:color="000000"/>
            </w:tcBorders>
          </w:tcPr>
          <w:p>
            <w:pPr>
              <w:pStyle w:val="Normal"/>
              <w:widowControl w:val="false"/>
              <w:jc w:val="both"/>
              <w:rPr>
                <w:highlight w:val="white"/>
              </w:rPr>
            </w:pPr>
            <w:r>
              <w:rPr>
                <w:highlight w:val="white"/>
              </w:rPr>
            </w:r>
          </w:p>
          <w:p>
            <w:pPr>
              <w:pStyle w:val="Normal"/>
              <w:widowControl w:val="false"/>
              <w:jc w:val="center"/>
              <w:rPr>
                <w:highlight w:val="white"/>
              </w:rPr>
            </w:pPr>
            <w:r>
              <w:rPr>
                <w:highlight w:val="white"/>
              </w:rPr>
              <w:t>"___" _____________ 20___ р.</w:t>
            </w:r>
          </w:p>
        </w:tc>
        <w:tc>
          <w:tcPr>
            <w:tcW w:w="1880" w:type="dxa"/>
            <w:tcBorders>
              <w:top w:val="single" w:sz="2" w:space="0" w:color="000000"/>
              <w:left w:val="single" w:sz="2" w:space="0" w:color="000000"/>
              <w:bottom w:val="single" w:sz="2" w:space="0" w:color="000000"/>
            </w:tcBorders>
          </w:tcPr>
          <w:p>
            <w:pPr>
              <w:pStyle w:val="Normal"/>
              <w:widowControl w:val="false"/>
              <w:jc w:val="center"/>
              <w:rPr/>
            </w:pPr>
            <w:r>
              <w:rPr/>
            </w:r>
          </w:p>
          <w:p>
            <w:pPr>
              <w:pStyle w:val="Normal"/>
              <w:widowControl w:val="false"/>
              <w:jc w:val="center"/>
              <w:rPr/>
            </w:pPr>
            <w:r>
              <w:rPr/>
              <w:t>_____________</w:t>
            </w:r>
          </w:p>
          <w:p>
            <w:pPr>
              <w:pStyle w:val="Normal"/>
              <w:widowControl w:val="false"/>
              <w:jc w:val="center"/>
              <w:rPr/>
            </w:pPr>
            <w:r>
              <w:rPr/>
              <w:t>(підпис)</w:t>
            </w:r>
          </w:p>
        </w:tc>
        <w:tc>
          <w:tcPr>
            <w:tcW w:w="4122" w:type="dxa"/>
            <w:tcBorders>
              <w:top w:val="single" w:sz="2" w:space="0" w:color="000000"/>
              <w:left w:val="single" w:sz="2" w:space="0" w:color="000000"/>
              <w:bottom w:val="single" w:sz="2" w:space="0" w:color="000000"/>
              <w:right w:val="single" w:sz="2" w:space="0" w:color="000000"/>
            </w:tcBorders>
          </w:tcPr>
          <w:p>
            <w:pPr>
              <w:pStyle w:val="Normal"/>
              <w:widowControl w:val="false"/>
              <w:jc w:val="center"/>
              <w:rPr/>
            </w:pPr>
            <w:r>
              <w:rPr/>
            </w:r>
          </w:p>
          <w:p>
            <w:pPr>
              <w:pStyle w:val="Normal"/>
              <w:widowControl w:val="false"/>
              <w:jc w:val="center"/>
              <w:rPr/>
            </w:pPr>
            <w:r>
              <w:rPr/>
              <w:t>________________________________</w:t>
              <w:br/>
              <w:t>(прізвище, власне ім’я та по батькові (за наявності)</w:t>
            </w:r>
          </w:p>
        </w:tc>
      </w:tr>
    </w:tbl>
    <w:p>
      <w:pPr>
        <w:pStyle w:val="Normal"/>
        <w:rPr>
          <w:highlight w:val="white"/>
        </w:rPr>
      </w:pPr>
      <w:r>
        <w:rPr>
          <w:highlight w:val="white"/>
        </w:rPr>
      </w:r>
    </w:p>
    <w:p>
      <w:pPr>
        <w:pStyle w:val="Normal"/>
        <w:rPr>
          <w:highlight w:val="white"/>
        </w:rPr>
      </w:pPr>
      <w:r>
        <w:rPr>
          <w:highlight w:val="white"/>
        </w:rPr>
      </w:r>
    </w:p>
    <w:p>
      <w:pPr>
        <w:pStyle w:val="Normal"/>
        <w:rPr>
          <w:highlight w:val="white"/>
        </w:rPr>
      </w:pPr>
      <w:r>
        <w:rPr>
          <w:highlight w:val="white"/>
        </w:rPr>
      </w:r>
    </w:p>
    <w:p>
      <w:pPr>
        <w:pStyle w:val="Normal"/>
        <w:rPr/>
      </w:pPr>
      <w:r>
        <w:rPr/>
        <w:t>Смаль 777 955</w:t>
      </w:r>
      <w:r>
        <w:br w:type="page"/>
      </w:r>
    </w:p>
    <w:p>
      <w:pPr>
        <w:pStyle w:val="Normal"/>
        <w:rPr/>
      </w:pPr>
      <w:r>
        <w:rPr/>
      </w:r>
    </w:p>
    <w:p>
      <w:pPr>
        <w:pStyle w:val="Normal"/>
        <w:rPr/>
      </w:pPr>
      <w:r>
        <w:rPr/>
      </w:r>
    </w:p>
    <w:p>
      <w:pPr>
        <w:pStyle w:val="Normal"/>
        <w:ind w:left="4535" w:hanging="0"/>
        <w:jc w:val="both"/>
        <w:rPr/>
      </w:pPr>
      <w:r>
        <w:rPr/>
        <w:t>Додаток № 5 до Порядку формування фонду житла у гуртожитку Луцького національного технічного університету на вулиці Олени Пчілки, 29 у місті Луцьку, призначеного для тимчасового проживання внутрішньо переміщених осіб, обліку та надання такого житла для тимчасового проживання внутрішньо переміщених осіб на території Луцької міської територіальної громади</w:t>
      </w:r>
    </w:p>
    <w:p>
      <w:pPr>
        <w:pStyle w:val="HTMLPreformatted"/>
        <w:shd w:val="clear" w:color="auto" w:fill="FFFFFF"/>
        <w:jc w:val="center"/>
        <w:rPr>
          <w:rFonts w:ascii="Times New Roman" w:hAnsi="Times New Roman"/>
          <w:b/>
          <w:b/>
          <w:bCs/>
          <w:szCs w:val="24"/>
        </w:rPr>
      </w:pPr>
      <w:r>
        <w:rPr>
          <w:rFonts w:ascii="Times New Roman" w:hAnsi="Times New Roman"/>
          <w:b/>
          <w:bCs/>
          <w:szCs w:val="24"/>
        </w:rPr>
      </w:r>
    </w:p>
    <w:p>
      <w:pPr>
        <w:pStyle w:val="HTMLPreformatted"/>
        <w:shd w:val="clear" w:color="auto" w:fill="FFFFFF"/>
        <w:jc w:val="center"/>
        <w:rPr>
          <w:sz w:val="24"/>
        </w:rPr>
      </w:pPr>
      <w:r>
        <w:rPr>
          <w:rFonts w:ascii="Times New Roman" w:hAnsi="Times New Roman"/>
          <w:b/>
          <w:bCs/>
          <w:sz w:val="24"/>
          <w:szCs w:val="24"/>
        </w:rPr>
        <w:t xml:space="preserve">ДОГОВІР </w:t>
      </w:r>
    </w:p>
    <w:p>
      <w:pPr>
        <w:pStyle w:val="HTMLPreformatted"/>
        <w:shd w:val="clear" w:color="auto" w:fill="FFFFFF"/>
        <w:jc w:val="center"/>
        <w:rPr>
          <w:sz w:val="24"/>
          <w:szCs w:val="24"/>
        </w:rPr>
      </w:pPr>
      <w:r>
        <w:rPr>
          <w:rFonts w:ascii="Times New Roman" w:hAnsi="Times New Roman"/>
          <w:b/>
          <w:bCs/>
          <w:sz w:val="24"/>
          <w:szCs w:val="24"/>
        </w:rPr>
        <w:t>найму житлового приміщення з фонду житла для тимчасового проживання</w:t>
        <w:br/>
      </w:r>
    </w:p>
    <w:p>
      <w:pPr>
        <w:pStyle w:val="HTMLPreformatted"/>
        <w:shd w:val="clear" w:color="auto" w:fill="FFFFFF"/>
        <w:ind w:firstLine="567"/>
        <w:jc w:val="center"/>
        <w:rPr>
          <w:sz w:val="24"/>
          <w:szCs w:val="24"/>
        </w:rPr>
      </w:pPr>
      <w:r>
        <w:rPr>
          <w:rFonts w:ascii="Times New Roman" w:hAnsi="Times New Roman"/>
          <w:sz w:val="24"/>
          <w:szCs w:val="24"/>
        </w:rPr>
        <w:t xml:space="preserve">"___"___________ 20___ р.                                    ______________________________________ </w:t>
        <w:br/>
        <w:t xml:space="preserve">                                                                                        (населений пункт) </w:t>
        <w:br/>
      </w:r>
    </w:p>
    <w:p>
      <w:pPr>
        <w:pStyle w:val="HTMLPreformatted"/>
        <w:shd w:val="clear" w:color="auto" w:fill="FFFFFF"/>
        <w:jc w:val="center"/>
        <w:rPr>
          <w:sz w:val="24"/>
          <w:szCs w:val="24"/>
        </w:rPr>
      </w:pPr>
      <w:r>
        <w:rPr>
          <w:rFonts w:ascii="Times New Roman" w:hAnsi="Times New Roman"/>
          <w:sz w:val="24"/>
          <w:szCs w:val="24"/>
        </w:rPr>
        <w:t>_____________________________________________________________________________</w:t>
        <w:br/>
        <w:t xml:space="preserve">(найменування  підприємства  (організації)  з обслуговування житлового фонду) </w:t>
        <w:br/>
      </w:r>
    </w:p>
    <w:p>
      <w:pPr>
        <w:pStyle w:val="HTMLPreformatted"/>
        <w:shd w:val="clear" w:color="auto" w:fill="FFFFFF"/>
        <w:ind w:firstLine="567"/>
        <w:rPr>
          <w:sz w:val="24"/>
          <w:szCs w:val="24"/>
        </w:rPr>
      </w:pPr>
      <w:r>
        <w:rPr>
          <w:rFonts w:ascii="Times New Roman" w:hAnsi="Times New Roman"/>
          <w:sz w:val="24"/>
          <w:szCs w:val="24"/>
        </w:rPr>
        <w:t xml:space="preserve">в особі керівника ____________________________________________________________________________, </w:t>
        <w:br/>
        <w:t xml:space="preserve">                                                       (прізвище, ім'я, по батькові) </w:t>
        <w:br/>
      </w:r>
    </w:p>
    <w:p>
      <w:pPr>
        <w:pStyle w:val="HTMLPreformatted"/>
        <w:shd w:val="clear" w:color="auto" w:fill="FFFFFF"/>
        <w:ind w:firstLine="567"/>
        <w:rPr>
          <w:sz w:val="24"/>
          <w:szCs w:val="24"/>
        </w:rPr>
      </w:pPr>
      <w:r>
        <w:rPr>
          <w:rFonts w:ascii="Times New Roman" w:hAnsi="Times New Roman"/>
          <w:sz w:val="24"/>
          <w:szCs w:val="24"/>
        </w:rPr>
        <w:t xml:space="preserve">що діє на підставі ______________________ (далі - наймодавець), з однієї сторони, </w:t>
        <w:br/>
        <w:t xml:space="preserve"> і громадянин ___________________________________ (далі - наймач), </w:t>
        <w:br/>
        <w:t xml:space="preserve">                                   (прізвище, ім'я, по батькові) </w:t>
        <w:br/>
      </w:r>
    </w:p>
    <w:p>
      <w:pPr>
        <w:pStyle w:val="HTMLPreformatted"/>
        <w:shd w:val="clear" w:color="auto" w:fill="FFFFFF"/>
        <w:ind w:firstLine="567"/>
        <w:rPr>
          <w:sz w:val="24"/>
          <w:szCs w:val="24"/>
        </w:rPr>
      </w:pPr>
      <w:r>
        <w:rPr>
          <w:rFonts w:ascii="Times New Roman" w:hAnsi="Times New Roman"/>
          <w:sz w:val="24"/>
          <w:szCs w:val="24"/>
        </w:rPr>
        <w:t xml:space="preserve">з іншої сторони, на підставі _____________________________________________________________________________ </w:t>
        <w:br/>
        <w:t xml:space="preserve">                                              (назва документа на право поселення) </w:t>
      </w:r>
    </w:p>
    <w:p>
      <w:pPr>
        <w:pStyle w:val="HTMLPreformatted"/>
        <w:shd w:val="clear" w:color="auto" w:fill="FFFFFF"/>
        <w:ind w:firstLine="567"/>
        <w:jc w:val="both"/>
        <w:rPr/>
      </w:pPr>
      <w:r>
        <w:rPr>
          <w:rStyle w:val="1"/>
          <w:rFonts w:ascii="Times New Roman" w:hAnsi="Times New Roman"/>
          <w:i w:val="false"/>
          <w:sz w:val="24"/>
          <w:szCs w:val="24"/>
        </w:rPr>
        <w:t xml:space="preserve"> </w:t>
      </w:r>
    </w:p>
    <w:p>
      <w:pPr>
        <w:pStyle w:val="HTMLPreformatted"/>
        <w:shd w:val="clear" w:color="auto" w:fill="FFFFFF"/>
        <w:ind w:firstLine="567"/>
        <w:jc w:val="both"/>
        <w:rPr/>
      </w:pPr>
      <w:r>
        <w:rPr>
          <w:rStyle w:val="1"/>
          <w:rFonts w:ascii="Times New Roman" w:hAnsi="Times New Roman"/>
          <w:i w:val="false"/>
          <w:sz w:val="24"/>
          <w:szCs w:val="24"/>
        </w:rPr>
        <w:t xml:space="preserve">(далі - сторони) </w:t>
      </w:r>
      <w:r>
        <w:rPr>
          <w:rStyle w:val="1"/>
          <w:rFonts w:ascii="Times New Roman" w:hAnsi="Times New Roman"/>
          <w:i w:val="false"/>
          <w:iCs/>
          <w:sz w:val="24"/>
          <w:szCs w:val="24"/>
        </w:rPr>
        <w:t xml:space="preserve">уклали </w:t>
      </w:r>
      <w:r>
        <w:rPr>
          <w:rStyle w:val="1"/>
          <w:rFonts w:ascii="Times New Roman" w:hAnsi="Times New Roman"/>
          <w:i w:val="false"/>
          <w:sz w:val="24"/>
          <w:szCs w:val="24"/>
        </w:rPr>
        <w:t>цей договір про таке:</w:t>
      </w:r>
    </w:p>
    <w:p>
      <w:pPr>
        <w:pStyle w:val="HTMLPreformatted"/>
        <w:shd w:val="clear" w:color="auto" w:fill="FFFFFF"/>
        <w:ind w:firstLine="567"/>
        <w:jc w:val="both"/>
        <w:rPr>
          <w:rFonts w:ascii="Times New Roman" w:hAnsi="Times New Roman"/>
          <w:sz w:val="24"/>
          <w:szCs w:val="24"/>
        </w:rPr>
      </w:pPr>
      <w:r>
        <w:rPr>
          <w:rFonts w:ascii="Times New Roman" w:hAnsi="Times New Roman"/>
          <w:sz w:val="24"/>
          <w:szCs w:val="24"/>
        </w:rPr>
      </w:r>
    </w:p>
    <w:p>
      <w:pPr>
        <w:pStyle w:val="HTMLPreformatted"/>
        <w:shd w:val="clear" w:color="auto" w:fill="FFFFFF"/>
        <w:ind w:firstLine="567"/>
        <w:jc w:val="both"/>
        <w:rPr>
          <w:sz w:val="24"/>
          <w:szCs w:val="24"/>
        </w:rPr>
      </w:pPr>
      <w:r>
        <w:rPr>
          <w:rFonts w:ascii="Times New Roman" w:hAnsi="Times New Roman"/>
          <w:sz w:val="24"/>
          <w:szCs w:val="24"/>
        </w:rPr>
        <w:t>1. Предмет договору та зобов'язання сторін</w:t>
      </w:r>
    </w:p>
    <w:p>
      <w:pPr>
        <w:pStyle w:val="HTMLPreformatted"/>
        <w:shd w:val="clear" w:color="auto" w:fill="FFFFFF"/>
        <w:ind w:firstLine="567"/>
        <w:jc w:val="both"/>
        <w:rPr>
          <w:sz w:val="24"/>
          <w:szCs w:val="24"/>
        </w:rPr>
      </w:pPr>
      <w:r>
        <w:rPr>
          <w:rFonts w:ascii="Times New Roman" w:hAnsi="Times New Roman"/>
          <w:sz w:val="24"/>
          <w:szCs w:val="24"/>
        </w:rPr>
        <w:t xml:space="preserve">1.1. Наймодавець надає наймачу і членам його сім’ї </w:t>
        <w:br/>
        <w:t>_____________________________________________________________________________</w:t>
      </w:r>
    </w:p>
    <w:p>
      <w:pPr>
        <w:pStyle w:val="HTMLPreformatted"/>
        <w:pBdr>
          <w:bottom w:val="single" w:sz="12" w:space="1" w:color="000000"/>
        </w:pBdr>
        <w:shd w:val="clear" w:color="auto" w:fill="FFFFFF"/>
        <w:jc w:val="both"/>
        <w:rPr>
          <w:sz w:val="24"/>
          <w:szCs w:val="24"/>
        </w:rPr>
      </w:pPr>
      <w:r>
        <w:rPr>
          <w:rFonts w:ascii="Times New Roman" w:hAnsi="Times New Roman"/>
          <w:sz w:val="24"/>
          <w:szCs w:val="24"/>
        </w:rPr>
        <w:t>_____________________________________________________________________________</w:t>
      </w:r>
    </w:p>
    <w:p>
      <w:pPr>
        <w:pStyle w:val="HTMLPreformatted"/>
        <w:pBdr>
          <w:bottom w:val="single" w:sz="12" w:space="1" w:color="000000"/>
        </w:pBdr>
        <w:shd w:val="clear" w:color="auto" w:fill="FFFFFF"/>
        <w:jc w:val="center"/>
        <w:rPr/>
      </w:pPr>
      <w:r>
        <w:rPr>
          <w:rFonts w:ascii="Times New Roman" w:hAnsi="Times New Roman"/>
          <w:sz w:val="24"/>
          <w:szCs w:val="24"/>
        </w:rPr>
        <w:t xml:space="preserve">(прізвища, імена та по батькові членів сім’ї) </w:t>
        <w:br/>
      </w:r>
    </w:p>
    <w:p>
      <w:pPr>
        <w:pStyle w:val="HTMLPreformatted"/>
        <w:shd w:val="clear" w:color="auto" w:fill="FFFFFF"/>
        <w:jc w:val="both"/>
        <w:rPr/>
      </w:pPr>
      <w:r>
        <w:rPr>
          <w:rFonts w:ascii="Times New Roman" w:hAnsi="Times New Roman"/>
          <w:sz w:val="24"/>
          <w:szCs w:val="24"/>
        </w:rPr>
        <w:t>у тимчасове користування житло на строк до «___» ___________ 20__ року</w:t>
      </w:r>
    </w:p>
    <w:p>
      <w:pPr>
        <w:pStyle w:val="HTMLPreformatted"/>
        <w:shd w:val="clear" w:color="auto" w:fill="FFFFFF"/>
        <w:jc w:val="center"/>
        <w:rPr>
          <w:sz w:val="24"/>
          <w:szCs w:val="24"/>
        </w:rPr>
      </w:pPr>
      <w:r>
        <w:rPr>
          <w:rFonts w:ascii="Times New Roman" w:hAnsi="Times New Roman"/>
          <w:sz w:val="24"/>
          <w:szCs w:val="24"/>
        </w:rPr>
        <w:t>_____________________________________________________________________________</w:t>
        <w:br/>
        <w:t xml:space="preserve">(одноквартирний будинок, ізольована квартира, частина будинку чи кімната у комунальній квартирі, житлове приміщення) </w:t>
        <w:br/>
      </w:r>
    </w:p>
    <w:p>
      <w:pPr>
        <w:pStyle w:val="HTMLPreformatted"/>
        <w:shd w:val="clear" w:color="auto" w:fill="FFFFFF"/>
        <w:ind w:firstLine="567"/>
        <w:rPr>
          <w:sz w:val="24"/>
          <w:szCs w:val="24"/>
        </w:rPr>
      </w:pPr>
      <w:r>
        <w:rPr>
          <w:rFonts w:ascii="Times New Roman" w:hAnsi="Times New Roman"/>
          <w:sz w:val="24"/>
          <w:szCs w:val="24"/>
        </w:rPr>
        <w:t xml:space="preserve">за адресою _____________________________________________________________________________ </w:t>
        <w:br/>
      </w:r>
    </w:p>
    <w:p>
      <w:pPr>
        <w:pStyle w:val="HTMLPreformatted"/>
        <w:shd w:val="clear" w:color="auto" w:fill="FFFFFF"/>
        <w:ind w:firstLine="567"/>
        <w:rPr>
          <w:sz w:val="24"/>
          <w:szCs w:val="24"/>
        </w:rPr>
      </w:pPr>
      <w:r>
        <w:rPr>
          <w:rFonts w:ascii="Times New Roman" w:hAnsi="Times New Roman"/>
          <w:sz w:val="24"/>
          <w:szCs w:val="24"/>
        </w:rPr>
        <w:t>загальною площею ____________ м</w:t>
      </w:r>
      <w:r>
        <w:rPr>
          <w:rFonts w:ascii="Times New Roman" w:hAnsi="Times New Roman"/>
          <w:sz w:val="24"/>
          <w:szCs w:val="24"/>
          <w:vertAlign w:val="superscript"/>
        </w:rPr>
        <w:t>2</w:t>
      </w:r>
      <w:r>
        <w:rPr>
          <w:rFonts w:ascii="Times New Roman" w:hAnsi="Times New Roman"/>
          <w:sz w:val="24"/>
          <w:szCs w:val="24"/>
        </w:rPr>
        <w:t>, що складається з:</w:t>
      </w:r>
    </w:p>
    <w:p>
      <w:pPr>
        <w:pStyle w:val="HTMLPreformatted"/>
        <w:shd w:val="clear" w:color="auto" w:fill="FFFFFF"/>
        <w:ind w:firstLine="567"/>
        <w:rPr>
          <w:sz w:val="24"/>
          <w:szCs w:val="24"/>
        </w:rPr>
      </w:pPr>
      <w:r>
        <w:rPr>
          <w:rFonts w:ascii="Times New Roman" w:hAnsi="Times New Roman"/>
          <w:sz w:val="24"/>
          <w:szCs w:val="24"/>
        </w:rPr>
        <w:t>_________ кімнат житловою площею ______ м</w:t>
      </w:r>
      <w:r>
        <w:rPr>
          <w:rFonts w:ascii="Times New Roman" w:hAnsi="Times New Roman"/>
          <w:sz w:val="24"/>
          <w:szCs w:val="24"/>
          <w:vertAlign w:val="superscript"/>
        </w:rPr>
        <w:t>2</w:t>
      </w:r>
      <w:r>
        <w:rPr>
          <w:rFonts w:ascii="Times New Roman" w:hAnsi="Times New Roman"/>
          <w:sz w:val="24"/>
          <w:szCs w:val="24"/>
        </w:rPr>
        <w:t xml:space="preserve">, у тому числі: </w:t>
      </w:r>
    </w:p>
    <w:p>
      <w:pPr>
        <w:pStyle w:val="HTMLPreformatted"/>
        <w:shd w:val="clear" w:color="auto" w:fill="FFFFFF"/>
        <w:ind w:firstLine="567"/>
        <w:rPr>
          <w:sz w:val="24"/>
          <w:szCs w:val="24"/>
        </w:rPr>
      </w:pPr>
      <w:r>
        <w:rPr>
          <w:rFonts w:ascii="Times New Roman" w:hAnsi="Times New Roman"/>
          <w:sz w:val="24"/>
          <w:szCs w:val="24"/>
        </w:rPr>
        <w:t>кімната ______________ м</w:t>
      </w:r>
      <w:r>
        <w:rPr>
          <w:rFonts w:ascii="Times New Roman" w:hAnsi="Times New Roman"/>
          <w:sz w:val="24"/>
          <w:szCs w:val="24"/>
          <w:vertAlign w:val="superscript"/>
        </w:rPr>
        <w:t>2</w:t>
      </w:r>
      <w:r>
        <w:rPr>
          <w:rFonts w:ascii="Times New Roman" w:hAnsi="Times New Roman"/>
          <w:sz w:val="24"/>
          <w:szCs w:val="24"/>
        </w:rPr>
        <w:t>, кімната ______________ м</w:t>
      </w:r>
      <w:r>
        <w:rPr>
          <w:rFonts w:ascii="Times New Roman" w:hAnsi="Times New Roman"/>
          <w:sz w:val="24"/>
          <w:szCs w:val="24"/>
          <w:vertAlign w:val="superscript"/>
        </w:rPr>
        <w:t>2</w:t>
      </w:r>
      <w:r>
        <w:rPr>
          <w:rFonts w:ascii="Times New Roman" w:hAnsi="Times New Roman"/>
          <w:sz w:val="24"/>
          <w:szCs w:val="24"/>
        </w:rPr>
        <w:t xml:space="preserve">, </w:t>
      </w:r>
    </w:p>
    <w:p>
      <w:pPr>
        <w:pStyle w:val="HTMLPreformatted"/>
        <w:shd w:val="clear" w:color="auto" w:fill="FFFFFF"/>
        <w:ind w:firstLine="567"/>
        <w:rPr>
          <w:sz w:val="24"/>
          <w:szCs w:val="24"/>
        </w:rPr>
      </w:pPr>
      <w:r>
        <w:rPr>
          <w:rFonts w:ascii="Times New Roman" w:hAnsi="Times New Roman"/>
          <w:sz w:val="24"/>
          <w:szCs w:val="24"/>
        </w:rPr>
        <w:t>кімната ______________ м</w:t>
      </w:r>
      <w:r>
        <w:rPr>
          <w:rFonts w:ascii="Times New Roman" w:hAnsi="Times New Roman"/>
          <w:sz w:val="24"/>
          <w:szCs w:val="24"/>
          <w:vertAlign w:val="superscript"/>
        </w:rPr>
        <w:t>2</w:t>
      </w:r>
      <w:r>
        <w:rPr>
          <w:rFonts w:ascii="Times New Roman" w:hAnsi="Times New Roman"/>
          <w:sz w:val="24"/>
          <w:szCs w:val="24"/>
        </w:rPr>
        <w:t>, кімната ______________ м</w:t>
      </w:r>
      <w:r>
        <w:rPr>
          <w:rFonts w:ascii="Times New Roman" w:hAnsi="Times New Roman"/>
          <w:sz w:val="24"/>
          <w:szCs w:val="24"/>
          <w:vertAlign w:val="superscript"/>
        </w:rPr>
        <w:t>2</w:t>
      </w:r>
      <w:r>
        <w:rPr>
          <w:rFonts w:ascii="Times New Roman" w:hAnsi="Times New Roman"/>
          <w:sz w:val="24"/>
          <w:szCs w:val="24"/>
        </w:rPr>
        <w:t xml:space="preserve">, </w:t>
      </w:r>
    </w:p>
    <w:p>
      <w:pPr>
        <w:pStyle w:val="HTMLPreformatted"/>
        <w:shd w:val="clear" w:color="auto" w:fill="FFFFFF"/>
        <w:ind w:firstLine="567"/>
        <w:rPr>
          <w:sz w:val="24"/>
          <w:szCs w:val="24"/>
        </w:rPr>
      </w:pPr>
      <w:r>
        <w:rPr>
          <w:rFonts w:ascii="Times New Roman" w:hAnsi="Times New Roman"/>
          <w:sz w:val="24"/>
          <w:szCs w:val="24"/>
        </w:rPr>
        <w:t>кімната ______________ м</w:t>
      </w:r>
      <w:r>
        <w:rPr>
          <w:rFonts w:ascii="Times New Roman" w:hAnsi="Times New Roman"/>
          <w:sz w:val="24"/>
          <w:szCs w:val="24"/>
          <w:vertAlign w:val="superscript"/>
        </w:rPr>
        <w:t>2</w:t>
      </w:r>
      <w:r>
        <w:rPr>
          <w:rFonts w:ascii="Times New Roman" w:hAnsi="Times New Roman"/>
          <w:sz w:val="24"/>
          <w:szCs w:val="24"/>
        </w:rPr>
        <w:t>, кімната ______________ м</w:t>
      </w:r>
      <w:r>
        <w:rPr>
          <w:rFonts w:ascii="Times New Roman" w:hAnsi="Times New Roman"/>
          <w:sz w:val="24"/>
          <w:szCs w:val="24"/>
          <w:vertAlign w:val="superscript"/>
        </w:rPr>
        <w:t>2</w:t>
      </w:r>
      <w:r>
        <w:rPr>
          <w:rFonts w:ascii="Times New Roman" w:hAnsi="Times New Roman"/>
          <w:sz w:val="24"/>
          <w:szCs w:val="24"/>
        </w:rPr>
        <w:t xml:space="preserve">; </w:t>
      </w:r>
    </w:p>
    <w:p>
      <w:pPr>
        <w:pStyle w:val="HTMLPreformatted"/>
        <w:shd w:val="clear" w:color="auto" w:fill="FFFFFF"/>
        <w:ind w:firstLine="567"/>
        <w:rPr>
          <w:sz w:val="24"/>
          <w:szCs w:val="24"/>
        </w:rPr>
      </w:pPr>
      <w:r>
        <w:rPr>
          <w:rFonts w:ascii="Times New Roman" w:hAnsi="Times New Roman"/>
          <w:sz w:val="24"/>
          <w:szCs w:val="24"/>
        </w:rPr>
        <w:t>кухні _____________площею ______________ м</w:t>
      </w:r>
      <w:r>
        <w:rPr>
          <w:rFonts w:ascii="Times New Roman" w:hAnsi="Times New Roman"/>
          <w:sz w:val="24"/>
          <w:szCs w:val="24"/>
          <w:vertAlign w:val="superscript"/>
        </w:rPr>
        <w:t>2</w:t>
      </w:r>
      <w:r>
        <w:rPr>
          <w:rFonts w:ascii="Times New Roman" w:hAnsi="Times New Roman"/>
          <w:sz w:val="24"/>
          <w:szCs w:val="24"/>
        </w:rPr>
        <w:t>, обладнаної ____________________</w:t>
        <w:br/>
        <w:t xml:space="preserve">                 (загальна, окрема) </w:t>
      </w:r>
    </w:p>
    <w:p>
      <w:pPr>
        <w:pStyle w:val="HTMLPreformatted"/>
        <w:shd w:val="clear" w:color="auto" w:fill="FFFFFF"/>
        <w:rPr>
          <w:sz w:val="24"/>
          <w:szCs w:val="24"/>
        </w:rPr>
      </w:pPr>
      <w:r>
        <w:rPr>
          <w:rFonts w:ascii="Times New Roman" w:hAnsi="Times New Roman"/>
          <w:sz w:val="24"/>
          <w:szCs w:val="24"/>
        </w:rPr>
        <w:t>_____________________________________________________________________________</w:t>
      </w:r>
    </w:p>
    <w:p>
      <w:pPr>
        <w:pStyle w:val="HTMLPreformatted"/>
        <w:shd w:val="clear" w:color="auto" w:fill="FFFFFF"/>
        <w:rPr>
          <w:rFonts w:ascii="Times New Roman" w:hAnsi="Times New Roman"/>
        </w:rPr>
      </w:pPr>
      <w:r>
        <w:rPr>
          <w:rFonts w:ascii="Times New Roman" w:hAnsi="Times New Roman"/>
        </w:rPr>
      </w:r>
    </w:p>
    <w:p>
      <w:pPr>
        <w:pStyle w:val="HTMLPreformatted"/>
        <w:shd w:val="clear" w:color="auto" w:fill="FFFFFF"/>
        <w:rPr>
          <w:sz w:val="24"/>
          <w:szCs w:val="24"/>
        </w:rPr>
      </w:pPr>
      <w:r>
        <w:rPr>
          <w:rFonts w:ascii="Times New Roman" w:hAnsi="Times New Roman"/>
          <w:sz w:val="24"/>
          <w:szCs w:val="24"/>
        </w:rPr>
        <w:t>_____________________________________________________________________________</w:t>
      </w:r>
    </w:p>
    <w:p>
      <w:pPr>
        <w:pStyle w:val="HTMLPreformatted"/>
        <w:shd w:val="clear" w:color="auto" w:fill="FFFFFF"/>
        <w:jc w:val="center"/>
        <w:rPr>
          <w:sz w:val="24"/>
          <w:szCs w:val="24"/>
        </w:rPr>
      </w:pPr>
      <w:r>
        <w:rPr>
          <w:rFonts w:ascii="Times New Roman" w:hAnsi="Times New Roman"/>
          <w:sz w:val="24"/>
          <w:szCs w:val="24"/>
        </w:rPr>
        <w:t>(перелічити обладнання, вказавши його стан – технічно несправне, потребує ремонту, заміни)</w:t>
        <w:br/>
      </w:r>
    </w:p>
    <w:p>
      <w:pPr>
        <w:pStyle w:val="HTMLPreformatted"/>
        <w:shd w:val="clear" w:color="auto" w:fill="FFFFFF"/>
        <w:ind w:firstLine="567"/>
        <w:rPr>
          <w:sz w:val="24"/>
          <w:szCs w:val="24"/>
        </w:rPr>
      </w:pPr>
      <w:r>
        <w:rPr>
          <w:rFonts w:ascii="Times New Roman" w:hAnsi="Times New Roman"/>
          <w:sz w:val="24"/>
          <w:szCs w:val="24"/>
        </w:rPr>
        <w:t>вбиральні (сполученої) площею _______ м</w:t>
      </w:r>
      <w:r>
        <w:rPr>
          <w:rFonts w:ascii="Times New Roman" w:hAnsi="Times New Roman"/>
          <w:sz w:val="24"/>
          <w:szCs w:val="24"/>
          <w:vertAlign w:val="superscript"/>
        </w:rPr>
        <w:t>2</w:t>
      </w:r>
      <w:r>
        <w:rPr>
          <w:rFonts w:ascii="Times New Roman" w:hAnsi="Times New Roman"/>
          <w:sz w:val="24"/>
          <w:szCs w:val="24"/>
        </w:rPr>
        <w:t>, обладнаної________________________</w:t>
      </w:r>
    </w:p>
    <w:p>
      <w:pPr>
        <w:pStyle w:val="HTMLPreformatted"/>
        <w:shd w:val="clear" w:color="auto" w:fill="FFFFFF"/>
        <w:ind w:firstLine="567"/>
        <w:rPr>
          <w:rFonts w:ascii="Times New Roman" w:hAnsi="Times New Roman"/>
        </w:rPr>
      </w:pPr>
      <w:r>
        <w:rPr>
          <w:rFonts w:ascii="Times New Roman" w:hAnsi="Times New Roman"/>
        </w:rPr>
      </w:r>
    </w:p>
    <w:p>
      <w:pPr>
        <w:pStyle w:val="HTMLPreformatted"/>
        <w:shd w:val="clear" w:color="auto" w:fill="FFFFFF"/>
        <w:rPr>
          <w:sz w:val="24"/>
          <w:szCs w:val="24"/>
        </w:rPr>
      </w:pPr>
      <w:r>
        <w:rPr>
          <w:rFonts w:ascii="Times New Roman" w:hAnsi="Times New Roman"/>
          <w:sz w:val="24"/>
          <w:szCs w:val="24"/>
        </w:rPr>
        <w:t>____________________________________________________________________________</w:t>
        <w:br/>
        <w:t>____________________________________________________________________________</w:t>
        <w:br/>
        <w:t>(перелічити обладнання, вказавши його стан – технічно несправне, потребує ремонту, заміни)</w:t>
        <w:br/>
      </w:r>
    </w:p>
    <w:p>
      <w:pPr>
        <w:pStyle w:val="HTMLPreformatted"/>
        <w:shd w:val="clear" w:color="auto" w:fill="FFFFFF"/>
        <w:ind w:firstLine="567"/>
        <w:rPr>
          <w:sz w:val="24"/>
          <w:szCs w:val="24"/>
        </w:rPr>
      </w:pPr>
      <w:r>
        <w:rPr>
          <w:rFonts w:ascii="Times New Roman" w:hAnsi="Times New Roman"/>
          <w:sz w:val="24"/>
          <w:szCs w:val="24"/>
        </w:rPr>
        <w:t>ванної кімнати площею _______ м</w:t>
      </w:r>
      <w:r>
        <w:rPr>
          <w:rFonts w:ascii="Times New Roman" w:hAnsi="Times New Roman"/>
          <w:sz w:val="24"/>
          <w:szCs w:val="24"/>
          <w:vertAlign w:val="superscript"/>
        </w:rPr>
        <w:t>2</w:t>
      </w:r>
      <w:r>
        <w:rPr>
          <w:rFonts w:ascii="Times New Roman" w:hAnsi="Times New Roman"/>
          <w:sz w:val="24"/>
          <w:szCs w:val="24"/>
        </w:rPr>
        <w:t>, обладнаної ______________________________</w:t>
      </w:r>
    </w:p>
    <w:p>
      <w:pPr>
        <w:pStyle w:val="HTMLPreformatted"/>
        <w:shd w:val="clear" w:color="auto" w:fill="FFFFFF"/>
        <w:rPr>
          <w:sz w:val="24"/>
          <w:szCs w:val="24"/>
        </w:rPr>
      </w:pPr>
      <w:r>
        <w:rPr>
          <w:rFonts w:ascii="Times New Roman" w:hAnsi="Times New Roman"/>
          <w:sz w:val="24"/>
          <w:szCs w:val="24"/>
        </w:rPr>
        <w:t>____________________________________________________________________________</w:t>
      </w:r>
    </w:p>
    <w:p>
      <w:pPr>
        <w:pStyle w:val="HTMLPreformatted"/>
        <w:shd w:val="clear" w:color="auto" w:fill="FFFFFF"/>
        <w:jc w:val="center"/>
        <w:rPr>
          <w:sz w:val="24"/>
          <w:szCs w:val="24"/>
        </w:rPr>
      </w:pPr>
      <w:r>
        <w:rPr>
          <w:rFonts w:ascii="Times New Roman" w:hAnsi="Times New Roman"/>
          <w:sz w:val="24"/>
          <w:szCs w:val="24"/>
        </w:rPr>
        <w:t xml:space="preserve">_____________________________________________________________________________ </w:t>
        <w:br/>
        <w:t>(перелічити обладнання, вказавши його стан – технічно несправне, потребує ремонту, заміни)</w:t>
        <w:br/>
      </w:r>
    </w:p>
    <w:p>
      <w:pPr>
        <w:pStyle w:val="HTMLPreformatted"/>
        <w:shd w:val="clear" w:color="auto" w:fill="FFFFFF"/>
        <w:ind w:firstLine="567"/>
        <w:rPr>
          <w:sz w:val="24"/>
          <w:szCs w:val="24"/>
        </w:rPr>
      </w:pPr>
      <w:r>
        <w:rPr>
          <w:rFonts w:ascii="Times New Roman" w:hAnsi="Times New Roman"/>
          <w:sz w:val="24"/>
          <w:szCs w:val="24"/>
        </w:rPr>
        <w:t>коридору площею _______ м</w:t>
      </w:r>
      <w:r>
        <w:rPr>
          <w:rFonts w:ascii="Times New Roman" w:hAnsi="Times New Roman"/>
          <w:sz w:val="24"/>
          <w:szCs w:val="24"/>
          <w:vertAlign w:val="superscript"/>
        </w:rPr>
        <w:t>2</w:t>
      </w:r>
      <w:r>
        <w:rPr>
          <w:rFonts w:ascii="Times New Roman" w:hAnsi="Times New Roman"/>
          <w:sz w:val="24"/>
          <w:szCs w:val="24"/>
        </w:rPr>
        <w:t>, передпокою площею ________ м</w:t>
      </w:r>
      <w:r>
        <w:rPr>
          <w:rFonts w:ascii="Times New Roman" w:hAnsi="Times New Roman"/>
          <w:sz w:val="24"/>
          <w:szCs w:val="24"/>
          <w:vertAlign w:val="superscript"/>
        </w:rPr>
        <w:t>2</w:t>
      </w:r>
      <w:r>
        <w:rPr>
          <w:rFonts w:ascii="Times New Roman" w:hAnsi="Times New Roman"/>
          <w:sz w:val="24"/>
          <w:szCs w:val="24"/>
        </w:rPr>
        <w:t xml:space="preserve">, </w:t>
      </w:r>
    </w:p>
    <w:p>
      <w:pPr>
        <w:pStyle w:val="HTMLPreformatted"/>
        <w:shd w:val="clear" w:color="auto" w:fill="FFFFFF"/>
        <w:ind w:firstLine="567"/>
        <w:rPr>
          <w:sz w:val="24"/>
          <w:szCs w:val="24"/>
        </w:rPr>
      </w:pPr>
      <w:r>
        <w:rPr>
          <w:rFonts w:ascii="Times New Roman" w:hAnsi="Times New Roman"/>
          <w:sz w:val="24"/>
          <w:szCs w:val="24"/>
        </w:rPr>
        <w:t>лоджії площею _______ м</w:t>
      </w:r>
      <w:r>
        <w:rPr>
          <w:rFonts w:ascii="Times New Roman" w:hAnsi="Times New Roman"/>
          <w:sz w:val="24"/>
          <w:szCs w:val="24"/>
          <w:vertAlign w:val="superscript"/>
        </w:rPr>
        <w:t>2</w:t>
      </w:r>
      <w:r>
        <w:rPr>
          <w:rFonts w:ascii="Times New Roman" w:hAnsi="Times New Roman"/>
          <w:sz w:val="24"/>
          <w:szCs w:val="24"/>
        </w:rPr>
        <w:t>, балкону площею ______ м</w:t>
      </w:r>
      <w:r>
        <w:rPr>
          <w:rFonts w:ascii="Times New Roman" w:hAnsi="Times New Roman"/>
          <w:sz w:val="24"/>
          <w:szCs w:val="24"/>
          <w:vertAlign w:val="superscript"/>
        </w:rPr>
        <w:t>2</w:t>
      </w:r>
      <w:r>
        <w:rPr>
          <w:rFonts w:ascii="Times New Roman" w:hAnsi="Times New Roman"/>
          <w:sz w:val="24"/>
          <w:szCs w:val="24"/>
        </w:rPr>
        <w:t xml:space="preserve">, </w:t>
      </w:r>
    </w:p>
    <w:p>
      <w:pPr>
        <w:pStyle w:val="HTMLPreformatted"/>
        <w:shd w:val="clear" w:color="auto" w:fill="FFFFFF"/>
        <w:ind w:firstLine="567"/>
        <w:rPr>
          <w:sz w:val="24"/>
          <w:szCs w:val="24"/>
        </w:rPr>
      </w:pPr>
      <w:r>
        <w:rPr>
          <w:rFonts w:ascii="Times New Roman" w:hAnsi="Times New Roman"/>
          <w:sz w:val="24"/>
          <w:szCs w:val="24"/>
        </w:rPr>
        <w:t>веранди площею _______ м</w:t>
      </w:r>
      <w:r>
        <w:rPr>
          <w:rFonts w:ascii="Times New Roman" w:hAnsi="Times New Roman"/>
          <w:sz w:val="24"/>
          <w:szCs w:val="24"/>
          <w:vertAlign w:val="superscript"/>
        </w:rPr>
        <w:t>2</w:t>
      </w:r>
      <w:r>
        <w:rPr>
          <w:rFonts w:ascii="Times New Roman" w:hAnsi="Times New Roman"/>
          <w:sz w:val="24"/>
          <w:szCs w:val="24"/>
        </w:rPr>
        <w:t>, комори площею ______ м</w:t>
      </w:r>
      <w:r>
        <w:rPr>
          <w:rFonts w:ascii="Times New Roman" w:hAnsi="Times New Roman"/>
          <w:sz w:val="24"/>
          <w:szCs w:val="24"/>
          <w:vertAlign w:val="superscript"/>
        </w:rPr>
        <w:t>2</w:t>
      </w:r>
      <w:r>
        <w:rPr>
          <w:rFonts w:ascii="Times New Roman" w:hAnsi="Times New Roman"/>
          <w:sz w:val="24"/>
          <w:szCs w:val="24"/>
        </w:rPr>
        <w:t xml:space="preserve">, </w:t>
      </w:r>
    </w:p>
    <w:p>
      <w:pPr>
        <w:pStyle w:val="HTMLPreformatted"/>
        <w:shd w:val="clear" w:color="auto" w:fill="FFFFFF"/>
        <w:ind w:firstLine="567"/>
        <w:rPr>
          <w:sz w:val="24"/>
          <w:szCs w:val="24"/>
        </w:rPr>
      </w:pPr>
      <w:r>
        <w:rPr>
          <w:rFonts w:ascii="Times New Roman" w:hAnsi="Times New Roman"/>
          <w:sz w:val="24"/>
          <w:szCs w:val="24"/>
        </w:rPr>
        <w:t>антресолей площею ____ м</w:t>
      </w:r>
      <w:r>
        <w:rPr>
          <w:rFonts w:ascii="Times New Roman" w:hAnsi="Times New Roman"/>
          <w:sz w:val="24"/>
          <w:szCs w:val="24"/>
          <w:vertAlign w:val="superscript"/>
        </w:rPr>
        <w:t>2</w:t>
      </w:r>
      <w:r>
        <w:rPr>
          <w:rFonts w:ascii="Times New Roman" w:hAnsi="Times New Roman"/>
          <w:sz w:val="24"/>
          <w:szCs w:val="24"/>
        </w:rPr>
        <w:t>, вбудованої шафи площею ____ м</w:t>
      </w:r>
      <w:r>
        <w:rPr>
          <w:rFonts w:ascii="Times New Roman" w:hAnsi="Times New Roman"/>
          <w:sz w:val="24"/>
          <w:szCs w:val="24"/>
          <w:vertAlign w:val="superscript"/>
        </w:rPr>
        <w:t>2</w:t>
      </w:r>
      <w:r>
        <w:rPr>
          <w:rFonts w:ascii="Times New Roman" w:hAnsi="Times New Roman"/>
          <w:sz w:val="24"/>
          <w:szCs w:val="24"/>
        </w:rPr>
        <w:t xml:space="preserve"> </w:t>
      </w:r>
    </w:p>
    <w:p>
      <w:pPr>
        <w:pStyle w:val="HTMLPreformatted"/>
        <w:shd w:val="clear" w:color="auto" w:fill="FFFFFF"/>
        <w:ind w:firstLine="567"/>
        <w:rPr>
          <w:sz w:val="24"/>
          <w:szCs w:val="24"/>
        </w:rPr>
      </w:pPr>
      <w:r>
        <w:rPr>
          <w:sz w:val="24"/>
          <w:szCs w:val="24"/>
        </w:rPr>
      </w:r>
    </w:p>
    <w:p>
      <w:pPr>
        <w:pStyle w:val="HTMLPreformatted"/>
        <w:shd w:val="clear" w:color="auto" w:fill="FFFFFF"/>
        <w:ind w:firstLine="567"/>
        <w:rPr>
          <w:sz w:val="24"/>
          <w:szCs w:val="24"/>
        </w:rPr>
      </w:pPr>
      <w:r>
        <w:rPr>
          <w:rFonts w:ascii="Times New Roman" w:hAnsi="Times New Roman"/>
          <w:sz w:val="24"/>
          <w:szCs w:val="24"/>
        </w:rPr>
        <w:t xml:space="preserve">Житлове приміщення обладнане___________________________________________ </w:t>
        <w:br/>
        <w:t xml:space="preserve">                                                                              (водопроводом (холодним, гарячим),</w:t>
      </w:r>
    </w:p>
    <w:p>
      <w:pPr>
        <w:pStyle w:val="HTMLPreformatted"/>
        <w:shd w:val="clear" w:color="auto" w:fill="FFFFFF"/>
        <w:jc w:val="center"/>
        <w:rPr>
          <w:sz w:val="24"/>
          <w:szCs w:val="24"/>
        </w:rPr>
      </w:pPr>
      <w:r>
        <w:rPr>
          <w:rFonts w:ascii="Times New Roman" w:hAnsi="Times New Roman"/>
          <w:sz w:val="24"/>
          <w:szCs w:val="24"/>
        </w:rPr>
        <w:t>____________________________________________________________________________</w:t>
        <w:br/>
        <w:t>опаленням (центральним, індивідуальним, пічним), каналізацією,</w:t>
      </w:r>
    </w:p>
    <w:p>
      <w:pPr>
        <w:pStyle w:val="HTMLPreformatted"/>
        <w:shd w:val="clear" w:color="auto" w:fill="FFFFFF"/>
        <w:jc w:val="center"/>
        <w:rPr>
          <w:sz w:val="24"/>
          <w:szCs w:val="24"/>
        </w:rPr>
      </w:pPr>
      <w:r>
        <w:rPr>
          <w:rFonts w:ascii="Times New Roman" w:hAnsi="Times New Roman"/>
          <w:sz w:val="24"/>
          <w:szCs w:val="24"/>
        </w:rPr>
        <w:t>_____________________________________________________________________________</w:t>
        <w:br/>
        <w:t xml:space="preserve">сміттєпроводом, газопостачанням, електроосвітленням) </w:t>
        <w:br/>
      </w:r>
    </w:p>
    <w:p>
      <w:pPr>
        <w:pStyle w:val="HTMLPreformatted"/>
        <w:shd w:val="clear" w:color="auto" w:fill="FFFFFF"/>
        <w:ind w:firstLine="567"/>
        <w:rPr>
          <w:sz w:val="24"/>
          <w:szCs w:val="24"/>
        </w:rPr>
      </w:pPr>
      <w:r>
        <w:rPr>
          <w:rFonts w:ascii="Times New Roman" w:hAnsi="Times New Roman"/>
          <w:sz w:val="24"/>
          <w:szCs w:val="24"/>
        </w:rPr>
        <w:t>У квартирі є:</w:t>
      </w:r>
    </w:p>
    <w:p>
      <w:pPr>
        <w:pStyle w:val="HTMLPreformatted"/>
        <w:shd w:val="clear" w:color="auto" w:fill="FFFFFF"/>
        <w:rPr>
          <w:sz w:val="24"/>
          <w:szCs w:val="24"/>
        </w:rPr>
      </w:pPr>
      <w:r>
        <w:rPr>
          <w:rFonts w:ascii="Times New Roman" w:hAnsi="Times New Roman"/>
          <w:sz w:val="24"/>
          <w:szCs w:val="24"/>
        </w:rPr>
        <w:t>_____________________________________________________________________________</w:t>
      </w:r>
    </w:p>
    <w:p>
      <w:pPr>
        <w:pStyle w:val="HTMLPreformatted"/>
        <w:shd w:val="clear" w:color="auto" w:fill="FFFFFF"/>
        <w:jc w:val="center"/>
        <w:rPr>
          <w:sz w:val="24"/>
          <w:szCs w:val="24"/>
        </w:rPr>
      </w:pPr>
      <w:r>
        <w:rPr>
          <w:rFonts w:ascii="Times New Roman" w:hAnsi="Times New Roman"/>
          <w:sz w:val="24"/>
          <w:szCs w:val="24"/>
        </w:rPr>
        <w:t xml:space="preserve">_____________________________________________________________________________  (телефон, радіотрансляційна мережа, телевізійна антена колективного користування) </w:t>
      </w:r>
    </w:p>
    <w:p>
      <w:pPr>
        <w:pStyle w:val="HTMLPreformatted"/>
        <w:shd w:val="clear" w:color="auto" w:fill="FFFFFF"/>
        <w:ind w:right="227" w:firstLine="567"/>
        <w:rPr>
          <w:sz w:val="24"/>
          <w:szCs w:val="24"/>
        </w:rPr>
      </w:pPr>
      <w:r>
        <w:rPr>
          <w:sz w:val="24"/>
          <w:szCs w:val="24"/>
        </w:rPr>
      </w:r>
    </w:p>
    <w:p>
      <w:pPr>
        <w:pStyle w:val="HTMLPreformatted"/>
        <w:shd w:val="clear" w:color="auto" w:fill="FFFFFF"/>
        <w:ind w:right="227" w:firstLine="567"/>
        <w:rPr>
          <w:sz w:val="24"/>
          <w:szCs w:val="24"/>
        </w:rPr>
      </w:pPr>
      <w:r>
        <w:rPr>
          <w:rFonts w:ascii="Times New Roman" w:hAnsi="Times New Roman"/>
          <w:sz w:val="24"/>
          <w:szCs w:val="24"/>
        </w:rPr>
        <w:t>1.2. Наймодавець зобов'язується:</w:t>
      </w:r>
    </w:p>
    <w:p>
      <w:pPr>
        <w:pStyle w:val="HTMLPreformatted"/>
        <w:shd w:val="clear" w:color="auto" w:fill="FFFFFF"/>
        <w:ind w:right="227" w:firstLine="567"/>
        <w:rPr>
          <w:sz w:val="24"/>
          <w:szCs w:val="24"/>
        </w:rPr>
      </w:pPr>
      <w:r>
        <w:rPr>
          <w:rFonts w:ascii="Times New Roman" w:hAnsi="Times New Roman"/>
          <w:sz w:val="24"/>
          <w:szCs w:val="24"/>
        </w:rPr>
        <w:t>1.2.1. Здійснювати  обслуговування   будинку,   забезпечувати роботу технічного обладнання відповідно до вимог законодавства.</w:t>
      </w:r>
    </w:p>
    <w:p>
      <w:pPr>
        <w:pStyle w:val="HTMLPreformatted"/>
        <w:shd w:val="clear" w:color="auto" w:fill="FFFFFF"/>
        <w:ind w:right="227" w:firstLine="567"/>
        <w:rPr>
          <w:sz w:val="24"/>
          <w:szCs w:val="24"/>
        </w:rPr>
      </w:pPr>
      <w:r>
        <w:rPr>
          <w:rFonts w:ascii="Times New Roman" w:hAnsi="Times New Roman"/>
          <w:sz w:val="24"/>
          <w:szCs w:val="24"/>
        </w:rPr>
        <w:t>1.2.2. Забезпечувати надання комунальних послуг.</w:t>
      </w:r>
    </w:p>
    <w:p>
      <w:pPr>
        <w:pStyle w:val="HTMLPreformatted"/>
        <w:shd w:val="clear" w:color="auto" w:fill="FFFFFF"/>
        <w:ind w:right="227" w:firstLine="567"/>
        <w:rPr>
          <w:sz w:val="24"/>
          <w:szCs w:val="24"/>
        </w:rPr>
      </w:pPr>
      <w:r>
        <w:rPr>
          <w:rFonts w:ascii="Times New Roman" w:hAnsi="Times New Roman"/>
          <w:sz w:val="24"/>
          <w:szCs w:val="24"/>
        </w:rPr>
        <w:t>1.2.3. Своєчасно  проводити  підготовку  житлового  будинку і його  технічного  обладнання до експлуатації  в  осінньо-зимовий період.</w:t>
      </w:r>
    </w:p>
    <w:p>
      <w:pPr>
        <w:pStyle w:val="HTMLPreformatted"/>
        <w:shd w:val="clear" w:color="auto" w:fill="FFFFFF"/>
        <w:ind w:right="227" w:firstLine="567"/>
        <w:rPr>
          <w:sz w:val="24"/>
          <w:szCs w:val="24"/>
        </w:rPr>
      </w:pPr>
      <w:r>
        <w:rPr>
          <w:rFonts w:ascii="Times New Roman" w:hAnsi="Times New Roman"/>
          <w:sz w:val="24"/>
          <w:szCs w:val="24"/>
        </w:rPr>
        <w:t xml:space="preserve">1.2.4. Доводити  до  відома  наймача  встановлені  тарифи  на житлово-комунальні послуги та розміри щомісячних платежів за них. </w:t>
      </w:r>
    </w:p>
    <w:p>
      <w:pPr>
        <w:pStyle w:val="HTMLPreformatted"/>
        <w:shd w:val="clear" w:color="auto" w:fill="FFFFFF"/>
        <w:ind w:right="227" w:firstLine="567"/>
        <w:jc w:val="both"/>
        <w:rPr>
          <w:sz w:val="24"/>
          <w:szCs w:val="24"/>
        </w:rPr>
      </w:pPr>
      <w:r>
        <w:rPr>
          <w:rFonts w:ascii="Times New Roman" w:hAnsi="Times New Roman"/>
          <w:sz w:val="24"/>
          <w:szCs w:val="24"/>
        </w:rPr>
        <w:t>1.3. Наймач зобов'язується:</w:t>
      </w:r>
    </w:p>
    <w:p>
      <w:pPr>
        <w:pStyle w:val="HTMLPreformatted"/>
        <w:shd w:val="clear" w:color="auto" w:fill="FFFFFF"/>
        <w:ind w:right="227" w:firstLine="567"/>
        <w:jc w:val="both"/>
        <w:rPr>
          <w:sz w:val="24"/>
          <w:szCs w:val="24"/>
        </w:rPr>
      </w:pPr>
      <w:r>
        <w:rPr>
          <w:rFonts w:ascii="Times New Roman" w:hAnsi="Times New Roman"/>
          <w:sz w:val="24"/>
          <w:szCs w:val="24"/>
        </w:rPr>
        <w:t>1.3.1. Використовувати житло за призначенням.</w:t>
      </w:r>
    </w:p>
    <w:p>
      <w:pPr>
        <w:pStyle w:val="HTMLPreformatted"/>
        <w:shd w:val="clear" w:color="auto" w:fill="FFFFFF"/>
        <w:ind w:right="227" w:firstLine="567"/>
        <w:jc w:val="both"/>
        <w:rPr>
          <w:sz w:val="24"/>
          <w:szCs w:val="24"/>
        </w:rPr>
      </w:pPr>
      <w:r>
        <w:rPr>
          <w:rFonts w:ascii="Times New Roman" w:hAnsi="Times New Roman"/>
          <w:sz w:val="24"/>
          <w:szCs w:val="24"/>
        </w:rPr>
        <w:t>1.3.2. Дотримуватись Правил користування приміщеннями житлових  будинків і прибудинковими територіями,  затверджених постановою Кабінету Міністрів України від 08.10.92 № 572 (572-92-п) (далі - Правила), своєчасно вживати  заходів  до усунення виявлених у квартирі несправностей.</w:t>
      </w:r>
    </w:p>
    <w:p>
      <w:pPr>
        <w:pStyle w:val="HTMLPreformatted"/>
        <w:shd w:val="clear" w:color="auto" w:fill="FFFFFF"/>
        <w:ind w:right="227" w:firstLine="567"/>
        <w:jc w:val="both"/>
        <w:rPr>
          <w:sz w:val="24"/>
          <w:szCs w:val="24"/>
        </w:rPr>
      </w:pPr>
      <w:r>
        <w:rPr>
          <w:rFonts w:ascii="Times New Roman" w:hAnsi="Times New Roman"/>
          <w:sz w:val="24"/>
          <w:szCs w:val="24"/>
        </w:rPr>
        <w:t>Не допускати самовільного перепланування квартир, руйнування конструкцій будинку, заміни та перестановки технічного обладнання в квартирі.</w:t>
      </w:r>
    </w:p>
    <w:p>
      <w:pPr>
        <w:pStyle w:val="HTMLPreformatted"/>
        <w:shd w:val="clear" w:color="auto" w:fill="FFFFFF"/>
        <w:ind w:right="227" w:firstLine="567"/>
        <w:jc w:val="both"/>
        <w:rPr>
          <w:sz w:val="24"/>
          <w:szCs w:val="24"/>
        </w:rPr>
      </w:pPr>
      <w:r>
        <w:rPr>
          <w:rFonts w:ascii="Times New Roman" w:hAnsi="Times New Roman"/>
          <w:sz w:val="24"/>
          <w:szCs w:val="24"/>
        </w:rPr>
        <w:t>Забезпечувати цілісність пломб приладів обліку води, тепла та газу, не допускати самовільного втручання в роботу цих приладів.</w:t>
      </w:r>
    </w:p>
    <w:p>
      <w:pPr>
        <w:pStyle w:val="HTMLPreformatted"/>
        <w:shd w:val="clear" w:color="auto" w:fill="FFFFFF"/>
        <w:ind w:right="227" w:firstLine="567"/>
        <w:jc w:val="both"/>
        <w:rPr>
          <w:sz w:val="24"/>
          <w:szCs w:val="24"/>
        </w:rPr>
      </w:pPr>
      <w:r>
        <w:rPr>
          <w:rFonts w:ascii="Times New Roman" w:hAnsi="Times New Roman"/>
          <w:sz w:val="24"/>
          <w:szCs w:val="24"/>
        </w:rPr>
        <w:t>1.3.3. У встановлені терміни своєчасно вносити плату за використання  житла,  комунальні та інші послуги, економно використовувати воду, газ, електричну і теплову енергію.</w:t>
      </w:r>
    </w:p>
    <w:p>
      <w:pPr>
        <w:pStyle w:val="HTMLPreformatted"/>
        <w:shd w:val="clear" w:color="auto" w:fill="FFFFFF"/>
        <w:ind w:right="227" w:firstLine="567"/>
        <w:jc w:val="both"/>
        <w:rPr>
          <w:sz w:val="24"/>
          <w:szCs w:val="24"/>
        </w:rPr>
      </w:pPr>
      <w:r>
        <w:rPr>
          <w:rFonts w:ascii="Times New Roman" w:hAnsi="Times New Roman"/>
          <w:sz w:val="24"/>
          <w:szCs w:val="24"/>
        </w:rPr>
        <w:t>1.3.4. Дотримуватися правил пожежної безпеки та Правил безпеки систем   газопостачання України, затверджених  наказом Держнаглядохоронпраці України від 01.10.97 № 254 (z0318-98) та зареєстрованих у Мін'юсті України 15.05.98 за № 318/2758.</w:t>
      </w:r>
    </w:p>
    <w:p>
      <w:pPr>
        <w:pStyle w:val="HTMLPreformatted"/>
        <w:shd w:val="clear" w:color="auto" w:fill="FFFFFF"/>
        <w:ind w:right="227" w:firstLine="567"/>
        <w:jc w:val="both"/>
        <w:rPr>
          <w:sz w:val="24"/>
          <w:szCs w:val="24"/>
        </w:rPr>
      </w:pPr>
      <w:r>
        <w:rPr>
          <w:rFonts w:ascii="Times New Roman" w:hAnsi="Times New Roman"/>
          <w:sz w:val="24"/>
          <w:szCs w:val="24"/>
        </w:rPr>
        <w:t>1.3.5. Допускати у квартиру  (приватний будинок) та інші займані наймачем  приміщення працівників  виконавця  послуг  або підприємств водо-, теплопостачання та водовідведення за наявності у них відповідного посвідчення, згідно з Правилами  надання населенню послуг з водо-, теплопостачання і водовідведення, затвердженими постановою Кабінету Міністрів України від 30.12.97 № 1497 (1497-97-п) зі змінами та доповненнями.</w:t>
      </w:r>
    </w:p>
    <w:p>
      <w:pPr>
        <w:pStyle w:val="HTMLPreformatted"/>
        <w:shd w:val="clear" w:color="auto" w:fill="FFFFFF"/>
        <w:ind w:right="227" w:firstLine="567"/>
        <w:jc w:val="both"/>
        <w:rPr>
          <w:sz w:val="24"/>
          <w:szCs w:val="24"/>
        </w:rPr>
      </w:pPr>
      <w:r>
        <w:rPr>
          <w:rFonts w:ascii="Times New Roman" w:hAnsi="Times New Roman"/>
          <w:sz w:val="24"/>
          <w:szCs w:val="24"/>
        </w:rPr>
        <w:t>1.3.6. При виїзді разом з членами сім’ї з житла звільнити і здати його наймодавцю в належному технічному і санітарному стані.</w:t>
      </w:r>
    </w:p>
    <w:p>
      <w:pPr>
        <w:pStyle w:val="HTMLPreformatted"/>
        <w:shd w:val="clear" w:color="auto" w:fill="FFFFFF"/>
        <w:ind w:right="227" w:firstLine="567"/>
        <w:jc w:val="both"/>
        <w:rPr>
          <w:sz w:val="24"/>
          <w:szCs w:val="24"/>
        </w:rPr>
      </w:pPr>
      <w:r>
        <w:rPr>
          <w:rFonts w:ascii="Times New Roman" w:hAnsi="Times New Roman"/>
          <w:sz w:val="24"/>
          <w:szCs w:val="24"/>
        </w:rPr>
        <w:t xml:space="preserve">1.3.7. Відшкодовувати збитки, завдані житловому приміщенню або майну інших мешканців будинку ним або членами його сім'ї. </w:t>
      </w:r>
    </w:p>
    <w:p>
      <w:pPr>
        <w:pStyle w:val="HTMLPreformatted"/>
        <w:shd w:val="clear" w:color="auto" w:fill="FFFFFF"/>
        <w:ind w:right="227" w:firstLine="567"/>
        <w:jc w:val="both"/>
        <w:rPr>
          <w:sz w:val="24"/>
          <w:szCs w:val="24"/>
        </w:rPr>
      </w:pPr>
      <w:r>
        <w:rPr>
          <w:rFonts w:ascii="Times New Roman" w:hAnsi="Times New Roman"/>
          <w:sz w:val="24"/>
          <w:szCs w:val="24"/>
        </w:rPr>
        <w:t xml:space="preserve">2. Права сторін </w:t>
      </w:r>
    </w:p>
    <w:p>
      <w:pPr>
        <w:pStyle w:val="HTMLPreformatted"/>
        <w:shd w:val="clear" w:color="auto" w:fill="FFFFFF"/>
        <w:ind w:right="227" w:firstLine="567"/>
        <w:jc w:val="both"/>
        <w:rPr>
          <w:sz w:val="24"/>
          <w:szCs w:val="24"/>
        </w:rPr>
      </w:pPr>
      <w:r>
        <w:rPr>
          <w:rFonts w:ascii="Times New Roman" w:hAnsi="Times New Roman"/>
          <w:sz w:val="24"/>
          <w:szCs w:val="24"/>
        </w:rPr>
        <w:t>2.1. Наймодавець має право:</w:t>
      </w:r>
    </w:p>
    <w:p>
      <w:pPr>
        <w:pStyle w:val="HTMLPreformatted"/>
        <w:shd w:val="clear" w:color="auto" w:fill="FFFFFF"/>
        <w:ind w:right="227" w:firstLine="567"/>
        <w:jc w:val="both"/>
        <w:rPr>
          <w:sz w:val="24"/>
          <w:szCs w:val="24"/>
        </w:rPr>
      </w:pPr>
      <w:r>
        <w:rPr>
          <w:rFonts w:ascii="Times New Roman" w:hAnsi="Times New Roman"/>
          <w:sz w:val="24"/>
          <w:szCs w:val="24"/>
        </w:rPr>
        <w:t>2.1.1. Вимагати від наймача дотримання Правил (572-92-п) та своєчасного внесення ним плати за житлово-комунальні послуги.</w:t>
      </w:r>
    </w:p>
    <w:p>
      <w:pPr>
        <w:pStyle w:val="HTMLPreformatted"/>
        <w:shd w:val="clear" w:color="auto" w:fill="FFFFFF"/>
        <w:ind w:right="227" w:firstLine="567"/>
        <w:jc w:val="both"/>
        <w:rPr>
          <w:sz w:val="24"/>
          <w:szCs w:val="24"/>
        </w:rPr>
      </w:pPr>
      <w:r>
        <w:rPr>
          <w:rFonts w:ascii="Times New Roman" w:hAnsi="Times New Roman"/>
          <w:sz w:val="24"/>
          <w:szCs w:val="24"/>
        </w:rPr>
        <w:t>2.1.2. У разі відмови  наймача від звільнення приміщення у встановлений термін ініціювати його виселення за рішенням суду.</w:t>
      </w:r>
    </w:p>
    <w:p>
      <w:pPr>
        <w:pStyle w:val="HTMLPreformatted"/>
        <w:shd w:val="clear" w:color="auto" w:fill="FFFFFF"/>
        <w:ind w:right="227" w:firstLine="567"/>
        <w:jc w:val="both"/>
        <w:rPr>
          <w:sz w:val="24"/>
          <w:szCs w:val="24"/>
        </w:rPr>
      </w:pPr>
      <w:r>
        <w:rPr>
          <w:rFonts w:ascii="Times New Roman" w:hAnsi="Times New Roman"/>
          <w:sz w:val="24"/>
          <w:szCs w:val="24"/>
        </w:rPr>
        <w:t>2.1.3. Уживати необхідних заходів для відселення наймача та членів його сім'ї, якщо  будинок  (житлове приміщення) загрожує обвалом, відповідно до статей 112, 113 Житлового  кодексу України (5464-Х).</w:t>
      </w:r>
    </w:p>
    <w:p>
      <w:pPr>
        <w:pStyle w:val="HTMLPreformatted"/>
        <w:shd w:val="clear" w:color="auto" w:fill="FFFFFF"/>
        <w:ind w:right="227" w:firstLine="567"/>
        <w:jc w:val="both"/>
        <w:rPr>
          <w:sz w:val="24"/>
          <w:szCs w:val="24"/>
        </w:rPr>
      </w:pPr>
      <w:r>
        <w:rPr>
          <w:rFonts w:ascii="Times New Roman" w:hAnsi="Times New Roman"/>
          <w:sz w:val="24"/>
          <w:szCs w:val="24"/>
        </w:rPr>
        <w:t>2.2. Наймач має право:</w:t>
      </w:r>
    </w:p>
    <w:p>
      <w:pPr>
        <w:pStyle w:val="HTMLPreformatted"/>
        <w:shd w:val="clear" w:color="auto" w:fill="FFFFFF"/>
        <w:ind w:right="227" w:firstLine="567"/>
        <w:jc w:val="both"/>
        <w:rPr>
          <w:sz w:val="24"/>
          <w:szCs w:val="24"/>
        </w:rPr>
      </w:pPr>
      <w:r>
        <w:rPr>
          <w:rFonts w:ascii="Times New Roman" w:hAnsi="Times New Roman"/>
          <w:sz w:val="24"/>
          <w:szCs w:val="24"/>
        </w:rPr>
        <w:t xml:space="preserve">2.2.1. Вимагати від наймодавця згідно із законодавством та цим договором виконання покладених на нього обов'язків. </w:t>
      </w:r>
    </w:p>
    <w:p>
      <w:pPr>
        <w:pStyle w:val="HTMLPreformatted"/>
        <w:shd w:val="clear" w:color="auto" w:fill="FFFFFF"/>
        <w:ind w:right="227" w:firstLine="567"/>
        <w:jc w:val="both"/>
        <w:rPr>
          <w:sz w:val="24"/>
          <w:szCs w:val="24"/>
        </w:rPr>
      </w:pPr>
      <w:r>
        <w:rPr>
          <w:rFonts w:ascii="Times New Roman" w:hAnsi="Times New Roman"/>
          <w:sz w:val="24"/>
          <w:szCs w:val="24"/>
        </w:rPr>
        <w:t xml:space="preserve">3. Відповідальність сторін </w:t>
      </w:r>
    </w:p>
    <w:p>
      <w:pPr>
        <w:pStyle w:val="HTMLPreformatted"/>
        <w:shd w:val="clear" w:color="auto" w:fill="FFFFFF"/>
        <w:ind w:right="227" w:firstLine="567"/>
        <w:jc w:val="both"/>
        <w:rPr>
          <w:sz w:val="24"/>
          <w:szCs w:val="24"/>
        </w:rPr>
      </w:pPr>
      <w:r>
        <w:rPr>
          <w:rFonts w:ascii="Times New Roman" w:hAnsi="Times New Roman"/>
          <w:sz w:val="24"/>
          <w:szCs w:val="24"/>
        </w:rPr>
        <w:t xml:space="preserve">3.1. Наймодавець відшкодовує наймачу матеріальні збитки, завдані невиконанням обов'язків, передбачених у пунктах 1.2.1-1.2.4 цього договору, згідно із законодавством. </w:t>
      </w:r>
    </w:p>
    <w:p>
      <w:pPr>
        <w:pStyle w:val="HTMLPreformatted"/>
        <w:shd w:val="clear" w:color="auto" w:fill="FFFFFF"/>
        <w:ind w:right="227" w:firstLine="567"/>
        <w:jc w:val="both"/>
        <w:rPr>
          <w:sz w:val="24"/>
          <w:szCs w:val="24"/>
        </w:rPr>
      </w:pPr>
      <w:r>
        <w:rPr>
          <w:rFonts w:ascii="Times New Roman" w:hAnsi="Times New Roman"/>
          <w:sz w:val="24"/>
          <w:szCs w:val="24"/>
        </w:rPr>
        <w:t xml:space="preserve">3.2. Наймодавець, наймач та члени його сім'ї за порушення умов цього договору несуть відповідальність згідно із законодавством. </w:t>
      </w:r>
    </w:p>
    <w:p>
      <w:pPr>
        <w:pStyle w:val="HTMLPreformatted"/>
        <w:shd w:val="clear" w:color="auto" w:fill="FFFFFF"/>
        <w:ind w:right="227" w:firstLine="567"/>
        <w:jc w:val="both"/>
        <w:rPr>
          <w:sz w:val="24"/>
          <w:szCs w:val="24"/>
        </w:rPr>
      </w:pPr>
      <w:r>
        <w:rPr>
          <w:rFonts w:ascii="Times New Roman" w:hAnsi="Times New Roman"/>
          <w:sz w:val="24"/>
          <w:szCs w:val="24"/>
        </w:rPr>
        <w:t xml:space="preserve">4. Інші умови </w:t>
      </w:r>
    </w:p>
    <w:p>
      <w:pPr>
        <w:pStyle w:val="HTMLPreformatted"/>
        <w:shd w:val="clear" w:color="auto" w:fill="FFFFFF"/>
        <w:ind w:right="227" w:firstLine="567"/>
        <w:jc w:val="both"/>
        <w:rPr>
          <w:sz w:val="24"/>
          <w:szCs w:val="24"/>
        </w:rPr>
      </w:pPr>
      <w:r>
        <w:rPr>
          <w:rFonts w:ascii="Times New Roman" w:hAnsi="Times New Roman"/>
          <w:sz w:val="24"/>
          <w:szCs w:val="24"/>
        </w:rPr>
        <w:t xml:space="preserve">4.1. Цей договір може бути розірвано з ініціативи будь-якої сторони за наявності умов і в порядку, передбачених законодавством. </w:t>
      </w:r>
    </w:p>
    <w:p>
      <w:pPr>
        <w:pStyle w:val="HTMLPreformatted"/>
        <w:shd w:val="clear" w:color="auto" w:fill="FFFFFF"/>
        <w:ind w:right="227" w:firstLine="567"/>
        <w:jc w:val="both"/>
        <w:rPr>
          <w:sz w:val="24"/>
          <w:szCs w:val="24"/>
        </w:rPr>
      </w:pPr>
      <w:r>
        <w:rPr>
          <w:rFonts w:ascii="Times New Roman" w:hAnsi="Times New Roman"/>
          <w:sz w:val="24"/>
          <w:szCs w:val="24"/>
        </w:rPr>
        <w:t xml:space="preserve">4.2. Спори та розбіжності, що можуть виникати між сторонами під  час виконання умов договору, якщо вони не будуть вирішені за згодою сторін, вирішуються в судовому порядку. </w:t>
      </w:r>
    </w:p>
    <w:p>
      <w:pPr>
        <w:pStyle w:val="HTMLPreformatted"/>
        <w:shd w:val="clear" w:color="auto" w:fill="FFFFFF"/>
        <w:ind w:right="227" w:firstLine="567"/>
        <w:jc w:val="both"/>
        <w:rPr>
          <w:sz w:val="24"/>
          <w:szCs w:val="24"/>
        </w:rPr>
      </w:pPr>
      <w:r>
        <w:rPr>
          <w:rFonts w:ascii="Times New Roman" w:hAnsi="Times New Roman"/>
          <w:sz w:val="24"/>
          <w:szCs w:val="24"/>
        </w:rPr>
        <w:t>4.3. Наймач не має права надане житлове приміщення з фондів житла для тимчасового проживання приватизувати, обмінювати та здійснювати поділ цього  житлового приміщення, здавати його в піднайм або вселяти в нього інших громадян.</w:t>
      </w:r>
    </w:p>
    <w:p>
      <w:pPr>
        <w:pStyle w:val="HTMLPreformatted"/>
        <w:shd w:val="clear" w:color="auto" w:fill="FFFFFF"/>
        <w:ind w:right="227" w:firstLine="567"/>
        <w:jc w:val="both"/>
        <w:rPr>
          <w:sz w:val="24"/>
          <w:szCs w:val="24"/>
        </w:rPr>
      </w:pPr>
      <w:r>
        <w:rPr>
          <w:rFonts w:ascii="Times New Roman" w:hAnsi="Times New Roman"/>
          <w:sz w:val="24"/>
          <w:szCs w:val="24"/>
        </w:rPr>
        <w:t xml:space="preserve">Після закінчення встановленого терміну тимчасового проживання наймач зобов'язаний звільнити  надане житлове  приміщення  або продовжити термін дії договору за згодою сторін. </w:t>
      </w:r>
    </w:p>
    <w:p>
      <w:pPr>
        <w:pStyle w:val="HTMLPreformatted"/>
        <w:shd w:val="clear" w:color="auto" w:fill="FFFFFF"/>
        <w:ind w:right="227" w:firstLine="567"/>
        <w:jc w:val="both"/>
        <w:rPr>
          <w:sz w:val="24"/>
          <w:szCs w:val="24"/>
        </w:rPr>
      </w:pPr>
      <w:r>
        <w:rPr>
          <w:rFonts w:ascii="Times New Roman" w:hAnsi="Times New Roman"/>
          <w:sz w:val="24"/>
          <w:szCs w:val="24"/>
        </w:rPr>
        <w:t>4.4. Підставами для дострокового припинення права громадянина на користування житловими  приміщеннями з фондів житла для тимчасового  проживання відповідно до статті 132-2 Житлового кодексу України (5464-Х) є:</w:t>
      </w:r>
    </w:p>
    <w:p>
      <w:pPr>
        <w:pStyle w:val="HTMLPreformatted"/>
        <w:shd w:val="clear" w:color="auto" w:fill="FFFFFF"/>
        <w:ind w:right="227" w:firstLine="567"/>
        <w:jc w:val="both"/>
        <w:rPr>
          <w:sz w:val="24"/>
          <w:szCs w:val="24"/>
        </w:rPr>
      </w:pPr>
      <w:r>
        <w:rPr>
          <w:rFonts w:ascii="Times New Roman" w:hAnsi="Times New Roman"/>
          <w:sz w:val="24"/>
          <w:szCs w:val="24"/>
        </w:rPr>
        <w:t>надання громадянину або придбання  ним іншого житлового приміщення;</w:t>
      </w:r>
    </w:p>
    <w:p>
      <w:pPr>
        <w:pStyle w:val="HTMLPreformatted"/>
        <w:shd w:val="clear" w:color="auto" w:fill="FFFFFF"/>
        <w:ind w:right="227" w:firstLine="567"/>
        <w:jc w:val="both"/>
        <w:rPr>
          <w:sz w:val="24"/>
          <w:szCs w:val="24"/>
        </w:rPr>
      </w:pPr>
      <w:r>
        <w:rPr>
          <w:rFonts w:ascii="Times New Roman" w:hAnsi="Times New Roman"/>
          <w:sz w:val="24"/>
          <w:szCs w:val="24"/>
        </w:rPr>
        <w:t>підвищення доходів громадянина до рівня, який дозволяє йому укласти договір найму іншого житлового приміщення;</w:t>
      </w:r>
    </w:p>
    <w:p>
      <w:pPr>
        <w:pStyle w:val="HTMLPreformatted"/>
        <w:shd w:val="clear" w:color="auto" w:fill="FFFFFF"/>
        <w:ind w:right="227" w:firstLine="567"/>
        <w:jc w:val="both"/>
        <w:rPr>
          <w:sz w:val="24"/>
          <w:szCs w:val="24"/>
        </w:rPr>
      </w:pPr>
      <w:r>
        <w:rPr>
          <w:rFonts w:ascii="Times New Roman" w:hAnsi="Times New Roman"/>
          <w:sz w:val="24"/>
          <w:szCs w:val="24"/>
        </w:rPr>
        <w:t>порушення громадянином правил користування житловим приміщенням з фондів житла для тимчасового проживання;</w:t>
      </w:r>
    </w:p>
    <w:p>
      <w:pPr>
        <w:pStyle w:val="HTMLPreformatted"/>
        <w:shd w:val="clear" w:color="auto" w:fill="FFFFFF"/>
        <w:ind w:right="227" w:firstLine="567"/>
        <w:jc w:val="both"/>
        <w:rPr>
          <w:sz w:val="24"/>
          <w:szCs w:val="24"/>
        </w:rPr>
      </w:pPr>
      <w:r>
        <w:rPr>
          <w:rFonts w:ascii="Times New Roman" w:hAnsi="Times New Roman"/>
          <w:sz w:val="24"/>
          <w:szCs w:val="24"/>
        </w:rPr>
        <w:t>приведення мешканцем житлового приміщення з фондів житла для тимчасового проживання у непридатність для його використання;</w:t>
      </w:r>
    </w:p>
    <w:p>
      <w:pPr>
        <w:pStyle w:val="HTMLPreformatted"/>
        <w:shd w:val="clear" w:color="auto" w:fill="FFFFFF"/>
        <w:ind w:right="227" w:firstLine="567"/>
        <w:jc w:val="both"/>
        <w:rPr>
          <w:sz w:val="24"/>
          <w:szCs w:val="24"/>
        </w:rPr>
      </w:pPr>
      <w:r>
        <w:rPr>
          <w:rFonts w:ascii="Times New Roman" w:hAnsi="Times New Roman"/>
          <w:sz w:val="24"/>
          <w:szCs w:val="24"/>
        </w:rPr>
        <w:t>інші підстави, встановлені законом.</w:t>
      </w:r>
    </w:p>
    <w:p>
      <w:pPr>
        <w:pStyle w:val="HTMLPreformatted"/>
        <w:shd w:val="clear" w:color="auto" w:fill="FFFFFF"/>
        <w:ind w:right="227" w:firstLine="567"/>
        <w:jc w:val="both"/>
        <w:rPr>
          <w:sz w:val="24"/>
          <w:szCs w:val="24"/>
        </w:rPr>
      </w:pPr>
      <w:r>
        <w:rPr>
          <w:rFonts w:ascii="Times New Roman" w:hAnsi="Times New Roman"/>
          <w:sz w:val="24"/>
          <w:szCs w:val="24"/>
        </w:rPr>
        <w:t xml:space="preserve">4.5. Цей договір складено в двох примірниках, один з яких зберігається у наймодавця, а другий – у наймача. Примірники договору мають однакову юридичну силу. Договір набирає чинності з дня його підписання. </w:t>
      </w:r>
    </w:p>
    <w:p>
      <w:pPr>
        <w:pStyle w:val="HTMLPreformatted"/>
        <w:shd w:val="clear" w:color="auto" w:fill="FFFFFF"/>
        <w:ind w:right="227" w:firstLine="567"/>
        <w:jc w:val="both"/>
        <w:rPr>
          <w:rFonts w:ascii="Times New Roman" w:hAnsi="Times New Roman"/>
          <w:sz w:val="24"/>
          <w:szCs w:val="24"/>
        </w:rPr>
      </w:pPr>
      <w:r>
        <w:rPr>
          <w:rFonts w:ascii="Times New Roman" w:hAnsi="Times New Roman"/>
          <w:sz w:val="24"/>
          <w:szCs w:val="24"/>
        </w:rPr>
        <w:t xml:space="preserve">5. Юридична адреса та підписи сторін </w:t>
      </w:r>
    </w:p>
    <w:p>
      <w:pPr>
        <w:pStyle w:val="HTMLPreformatted"/>
        <w:shd w:val="clear" w:color="auto" w:fill="FFFFFF"/>
        <w:ind w:firstLine="567"/>
        <w:jc w:val="both"/>
        <w:rPr>
          <w:rFonts w:ascii="Times New Roman" w:hAnsi="Times New Roman"/>
          <w:sz w:val="24"/>
          <w:szCs w:val="24"/>
        </w:rPr>
      </w:pPr>
      <w:r>
        <w:rPr>
          <w:rFonts w:ascii="Times New Roman" w:hAnsi="Times New Roman"/>
          <w:sz w:val="24"/>
          <w:szCs w:val="24"/>
        </w:rPr>
      </w:r>
    </w:p>
    <w:p>
      <w:pPr>
        <w:pStyle w:val="HTMLPreformatted"/>
        <w:shd w:val="clear" w:color="auto" w:fill="FFFFFF"/>
        <w:ind w:firstLine="567"/>
        <w:jc w:val="both"/>
        <w:rPr>
          <w:rFonts w:ascii="Times New Roman" w:hAnsi="Times New Roman"/>
          <w:sz w:val="24"/>
          <w:szCs w:val="24"/>
        </w:rPr>
      </w:pPr>
      <w:r>
        <w:rPr>
          <w:rFonts w:ascii="Times New Roman" w:hAnsi="Times New Roman"/>
          <w:b/>
          <w:bCs/>
          <w:sz w:val="24"/>
          <w:szCs w:val="24"/>
        </w:rPr>
        <w:t xml:space="preserve">                   </w:t>
      </w:r>
      <w:r>
        <w:rPr>
          <w:rFonts w:ascii="Times New Roman" w:hAnsi="Times New Roman"/>
          <w:b/>
          <w:bCs/>
          <w:sz w:val="24"/>
          <w:szCs w:val="24"/>
        </w:rPr>
        <w:t>Наймодавець                                                                Наймач</w:t>
      </w:r>
    </w:p>
    <w:p>
      <w:pPr>
        <w:pStyle w:val="HTMLPreformatted"/>
        <w:shd w:val="clear" w:color="auto" w:fill="FFFFFF"/>
        <w:rPr>
          <w:rFonts w:ascii="Times New Roman" w:hAnsi="Times New Roman"/>
          <w:sz w:val="24"/>
          <w:szCs w:val="24"/>
        </w:rPr>
      </w:pPr>
      <w:r>
        <w:rPr>
          <w:rFonts w:ascii="Times New Roman" w:hAnsi="Times New Roman"/>
          <w:sz w:val="24"/>
          <w:szCs w:val="24"/>
        </w:rPr>
        <w:t>____________________________________      ______________________________________</w:t>
      </w:r>
    </w:p>
    <w:p>
      <w:pPr>
        <w:pStyle w:val="HTMLPreformatted"/>
        <w:shd w:val="clear" w:color="auto" w:fill="FFFFFF"/>
        <w:rPr>
          <w:rFonts w:ascii="Times New Roman" w:hAnsi="Times New Roman"/>
          <w:sz w:val="24"/>
          <w:szCs w:val="24"/>
        </w:rPr>
      </w:pPr>
      <w:r>
        <w:rPr>
          <w:rFonts w:ascii="Times New Roman" w:hAnsi="Times New Roman"/>
          <w:sz w:val="24"/>
          <w:szCs w:val="24"/>
        </w:rPr>
        <w:t>____________________________________      ______________________________________</w:t>
      </w:r>
    </w:p>
    <w:p>
      <w:pPr>
        <w:pStyle w:val="HTMLPreformatted"/>
        <w:shd w:val="clear" w:color="auto" w:fill="FFFFFF"/>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(посада)                                                                        (посада) </w:t>
      </w:r>
    </w:p>
    <w:p>
      <w:pPr>
        <w:pStyle w:val="HTMLPreformatted"/>
        <w:shd w:val="clear" w:color="auto" w:fill="FFFFFF"/>
        <w:rPr>
          <w:rFonts w:ascii="Times New Roman" w:hAnsi="Times New Roman"/>
          <w:sz w:val="24"/>
          <w:szCs w:val="24"/>
        </w:rPr>
      </w:pPr>
      <w:r>
        <w:rPr>
          <w:rFonts w:ascii="Times New Roman" w:hAnsi="Times New Roman"/>
          <w:sz w:val="24"/>
          <w:szCs w:val="24"/>
        </w:rPr>
        <w:t>____________________________________       _____________________________________</w:t>
      </w:r>
    </w:p>
    <w:p>
      <w:pPr>
        <w:pStyle w:val="HTMLPreformatted"/>
        <w:shd w:val="clear" w:color="auto" w:fill="FFFFFF"/>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(прізвище, ім'я, по батькові)                                      (прізвище, ім'я, по батькові)</w:t>
      </w:r>
    </w:p>
    <w:p>
      <w:pPr>
        <w:pStyle w:val="HTMLPreformatted"/>
        <w:shd w:val="clear" w:color="auto" w:fill="FFFFFF"/>
        <w:rPr>
          <w:rFonts w:ascii="Times New Roman" w:hAnsi="Times New Roman"/>
          <w:sz w:val="24"/>
          <w:szCs w:val="24"/>
        </w:rPr>
      </w:pPr>
      <w:r>
        <w:rPr>
          <w:rFonts w:ascii="Times New Roman" w:hAnsi="Times New Roman"/>
          <w:sz w:val="24"/>
          <w:szCs w:val="24"/>
        </w:rPr>
        <w:t>____________________________________       ______________________________________</w:t>
      </w:r>
    </w:p>
    <w:p>
      <w:pPr>
        <w:pStyle w:val="HTMLPreformatted"/>
        <w:shd w:val="clear" w:color="auto" w:fill="FFFFFF"/>
        <w:rPr>
          <w:rFonts w:ascii="Times New Roman" w:hAnsi="Times New Roman"/>
          <w:sz w:val="24"/>
          <w:szCs w:val="24"/>
        </w:rPr>
      </w:pPr>
      <w:r>
        <w:rPr>
          <w:rFonts w:ascii="Times New Roman" w:hAnsi="Times New Roman"/>
          <w:sz w:val="24"/>
          <w:szCs w:val="24"/>
        </w:rPr>
      </w:r>
    </w:p>
    <w:p>
      <w:pPr>
        <w:pStyle w:val="HTMLPreformatted"/>
        <w:shd w:val="clear" w:color="auto" w:fill="FFFFFF"/>
        <w:rPr>
          <w:rFonts w:ascii="Times New Roman" w:hAnsi="Times New Roman"/>
          <w:sz w:val="24"/>
          <w:szCs w:val="24"/>
        </w:rPr>
      </w:pPr>
      <w:r>
        <w:rPr>
          <w:rFonts w:ascii="Times New Roman" w:hAnsi="Times New Roman"/>
          <w:sz w:val="24"/>
          <w:szCs w:val="24"/>
        </w:rPr>
        <w:t>____________________________________      ______________________________________</w:t>
      </w:r>
    </w:p>
    <w:p>
      <w:pPr>
        <w:pStyle w:val="HTMLPreformatted"/>
        <w:shd w:val="clear" w:color="auto" w:fill="FFFFFF"/>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(місце реєстрації)                                                       (місце реєстрації)</w:t>
      </w:r>
    </w:p>
    <w:p>
      <w:pPr>
        <w:pStyle w:val="HTMLPreformatted"/>
        <w:shd w:val="clear" w:color="auto" w:fill="FFFFFF"/>
        <w:rPr>
          <w:rFonts w:ascii="Times New Roman" w:hAnsi="Times New Roman"/>
          <w:sz w:val="24"/>
          <w:szCs w:val="24"/>
        </w:rPr>
      </w:pPr>
      <w:r>
        <w:rPr>
          <w:rFonts w:ascii="Times New Roman" w:hAnsi="Times New Roman"/>
          <w:sz w:val="24"/>
          <w:szCs w:val="24"/>
        </w:rPr>
      </w:r>
    </w:p>
    <w:p>
      <w:pPr>
        <w:pStyle w:val="HTMLPreformatted"/>
        <w:shd w:val="clear" w:color="auto" w:fill="FFFFFF"/>
        <w:rPr>
          <w:rFonts w:ascii="Times New Roman" w:hAnsi="Times New Roman"/>
          <w:sz w:val="24"/>
          <w:szCs w:val="24"/>
        </w:rPr>
      </w:pPr>
      <w:r>
        <w:rPr>
          <w:rFonts w:ascii="Times New Roman" w:hAnsi="Times New Roman"/>
          <w:sz w:val="24"/>
          <w:szCs w:val="24"/>
        </w:rPr>
        <w:t>____________________________________      ______________________________________</w:t>
      </w:r>
    </w:p>
    <w:p>
      <w:pPr>
        <w:pStyle w:val="HTMLPreformatted"/>
        <w:shd w:val="clear" w:color="auto" w:fill="FFFFFF"/>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(паспортні дані: серія, номер, ким і коли видано)</w:t>
      </w:r>
    </w:p>
    <w:p>
      <w:pPr>
        <w:pStyle w:val="HTMLPreformatted"/>
        <w:shd w:val="clear" w:color="auto" w:fill="FFFFFF"/>
        <w:rPr>
          <w:rFonts w:ascii="Times New Roman" w:hAnsi="Times New Roman"/>
          <w:sz w:val="24"/>
          <w:szCs w:val="24"/>
        </w:rPr>
      </w:pPr>
      <w:r>
        <w:rPr>
          <w:rFonts w:ascii="Times New Roman" w:hAnsi="Times New Roman"/>
          <w:sz w:val="24"/>
          <w:szCs w:val="24"/>
        </w:rPr>
        <w:t xml:space="preserve">____________________________________      _____________________________________ </w:t>
        <w:br/>
        <w:t xml:space="preserve">                                    </w:t>
      </w:r>
    </w:p>
    <w:p>
      <w:pPr>
        <w:pStyle w:val="HTMLPreformatted"/>
        <w:shd w:val="clear" w:color="auto" w:fill="FFFFFF"/>
        <w:rPr>
          <w:rFonts w:ascii="Times New Roman" w:hAnsi="Times New Roman"/>
          <w:sz w:val="24"/>
          <w:szCs w:val="24"/>
        </w:rPr>
      </w:pPr>
      <w:r>
        <w:rPr>
          <w:rFonts w:ascii="Times New Roman" w:hAnsi="Times New Roman"/>
          <w:sz w:val="24"/>
          <w:szCs w:val="24"/>
        </w:rPr>
        <w:t>____________________________________      _____________________________________</w:t>
      </w:r>
    </w:p>
    <w:p>
      <w:pPr>
        <w:pStyle w:val="HTMLPreformatted"/>
        <w:shd w:val="clear" w:color="auto" w:fill="FFFFFF"/>
        <w:rPr/>
      </w:pPr>
      <w:r>
        <w:rPr/>
      </w:r>
    </w:p>
    <w:p>
      <w:pPr>
        <w:pStyle w:val="HTMLPreformatted"/>
        <w:shd w:val="clear" w:color="auto" w:fill="FFFFFF"/>
        <w:rPr>
          <w:rFonts w:ascii="Times New Roman" w:hAnsi="Times New Roman"/>
          <w:sz w:val="24"/>
          <w:szCs w:val="24"/>
        </w:rPr>
      </w:pPr>
      <w:r>
        <w:rPr>
          <w:rFonts w:ascii="Times New Roman" w:hAnsi="Times New Roman"/>
          <w:sz w:val="24"/>
          <w:szCs w:val="24"/>
        </w:rPr>
        <w:t>____________________________________      _____________________________________</w:t>
        <w:br/>
        <w:t xml:space="preserve">                 (юридична адреса, телефон)                               (юридична адреса, телефон) </w:t>
      </w:r>
    </w:p>
    <w:p>
      <w:pPr>
        <w:pStyle w:val="HTMLPreformatted"/>
        <w:shd w:val="clear" w:color="auto" w:fill="FFFFFF"/>
        <w:rPr>
          <w:rFonts w:ascii="Times New Roman" w:hAnsi="Times New Roman"/>
          <w:sz w:val="24"/>
          <w:szCs w:val="24"/>
        </w:rPr>
      </w:pPr>
      <w:r>
        <w:rPr>
          <w:rFonts w:ascii="Times New Roman" w:hAnsi="Times New Roman"/>
          <w:sz w:val="24"/>
          <w:szCs w:val="24"/>
        </w:rPr>
      </w:r>
    </w:p>
    <w:p>
      <w:pPr>
        <w:pStyle w:val="HTMLPreformatted"/>
        <w:shd w:val="clear" w:color="auto" w:fill="FFFFFF"/>
        <w:rPr>
          <w:rFonts w:ascii="Times New Roman" w:hAnsi="Times New Roman"/>
          <w:sz w:val="24"/>
          <w:szCs w:val="24"/>
        </w:rPr>
      </w:pPr>
      <w:r>
        <w:rPr>
          <w:rFonts w:ascii="Times New Roman" w:hAnsi="Times New Roman"/>
          <w:sz w:val="24"/>
          <w:szCs w:val="24"/>
        </w:rPr>
        <w:t>____________________________________      ______________________________________</w:t>
      </w:r>
    </w:p>
    <w:p>
      <w:pPr>
        <w:pStyle w:val="HTMLPreformatted"/>
        <w:shd w:val="clear" w:color="auto" w:fill="FFFFFF"/>
        <w:rPr>
          <w:rFonts w:ascii="Times New Roman" w:hAnsi="Times New Roman"/>
          <w:sz w:val="24"/>
          <w:szCs w:val="24"/>
        </w:rPr>
      </w:pPr>
      <w:r>
        <w:rPr>
          <w:rFonts w:ascii="Times New Roman" w:hAnsi="Times New Roman"/>
          <w:sz w:val="24"/>
          <w:szCs w:val="24"/>
        </w:rPr>
        <w:t>____________________________________       _____________________________________</w:t>
      </w:r>
    </w:p>
    <w:p>
      <w:pPr>
        <w:pStyle w:val="HTMLPreformatted"/>
        <w:shd w:val="clear" w:color="auto" w:fill="FFFFFF"/>
        <w:rPr>
          <w:rFonts w:ascii="Times New Roman" w:hAnsi="Times New Roman"/>
          <w:sz w:val="24"/>
          <w:szCs w:val="24"/>
        </w:rPr>
      </w:pPr>
      <w:r>
        <w:rPr>
          <w:rFonts w:ascii="Times New Roman" w:hAnsi="Times New Roman"/>
          <w:sz w:val="24"/>
          <w:szCs w:val="24"/>
        </w:rPr>
        <w:t>____________________________________       _____________________________________</w:t>
        <w:br/>
        <w:t xml:space="preserve">                (поточний рахунок)                                                     (поточний рахунок) </w:t>
      </w:r>
    </w:p>
    <w:p>
      <w:pPr>
        <w:pStyle w:val="HTMLPreformatted"/>
        <w:shd w:val="clear" w:color="auto" w:fill="FFFFFF"/>
        <w:rPr/>
      </w:pPr>
      <w:r>
        <w:rPr/>
      </w:r>
    </w:p>
    <w:p>
      <w:pPr>
        <w:pStyle w:val="HTMLPreformatted"/>
        <w:shd w:val="clear" w:color="auto" w:fill="FFFFFF"/>
        <w:rPr>
          <w:rFonts w:ascii="Times New Roman" w:hAnsi="Times New Roman"/>
          <w:sz w:val="24"/>
          <w:szCs w:val="24"/>
        </w:rPr>
      </w:pPr>
      <w:r>
        <w:rPr>
          <w:rFonts w:ascii="Times New Roman" w:hAnsi="Times New Roman"/>
          <w:sz w:val="24"/>
          <w:szCs w:val="24"/>
        </w:rPr>
        <w:t>____________________________________      ______________________________________</w:t>
        <w:br/>
        <w:t xml:space="preserve">                   (код ЄДРПОУ)                                                              (код ЄДРПОУ) </w:t>
      </w:r>
    </w:p>
    <w:p>
      <w:pPr>
        <w:pStyle w:val="HTMLPreformatted"/>
        <w:shd w:val="clear" w:color="auto" w:fill="FFFFFF"/>
        <w:rPr>
          <w:rFonts w:ascii="Times New Roman" w:hAnsi="Times New Roman"/>
          <w:sz w:val="24"/>
          <w:szCs w:val="24"/>
        </w:rPr>
      </w:pPr>
      <w:r>
        <w:rPr>
          <w:rFonts w:ascii="Times New Roman" w:hAnsi="Times New Roman"/>
          <w:sz w:val="24"/>
          <w:szCs w:val="24"/>
        </w:rPr>
        <w:t>____________________________________      ______________________________________</w:t>
      </w:r>
    </w:p>
    <w:p>
      <w:pPr>
        <w:pStyle w:val="HTMLPreformatted"/>
        <w:shd w:val="clear" w:color="auto" w:fill="FFFFFF"/>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(підпис)                                                                     (підпис)</w:t>
      </w:r>
    </w:p>
    <w:p>
      <w:pPr>
        <w:pStyle w:val="HTMLPreformatted"/>
        <w:shd w:val="clear" w:color="auto" w:fill="FFFFFF"/>
        <w:rPr>
          <w:rFonts w:ascii="Times New Roman" w:hAnsi="Times New Roman"/>
          <w:sz w:val="24"/>
          <w:szCs w:val="24"/>
        </w:rPr>
      </w:pPr>
      <w:r>
        <w:rPr>
          <w:rFonts w:ascii="Times New Roman" w:hAnsi="Times New Roman"/>
          <w:sz w:val="24"/>
          <w:szCs w:val="24"/>
        </w:rPr>
      </w:r>
    </w:p>
    <w:p>
      <w:pPr>
        <w:pStyle w:val="HTMLPreformatted"/>
        <w:shd w:val="clear" w:color="auto" w:fill="FFFFFF"/>
        <w:rPr>
          <w:rFonts w:ascii="Times New Roman" w:hAnsi="Times New Roman"/>
          <w:sz w:val="24"/>
          <w:szCs w:val="24"/>
        </w:rPr>
      </w:pPr>
      <w:r>
        <w:rPr>
          <w:rFonts w:ascii="Times New Roman" w:hAnsi="Times New Roman"/>
          <w:sz w:val="24"/>
          <w:szCs w:val="24"/>
        </w:rPr>
      </w:r>
    </w:p>
    <w:p>
      <w:pPr>
        <w:pStyle w:val="HTMLPreformatted"/>
        <w:shd w:val="clear" w:color="auto" w:fill="FFFFFF"/>
        <w:rPr>
          <w:rFonts w:ascii="Times New Roman" w:hAnsi="Times New Roman"/>
          <w:sz w:val="24"/>
          <w:szCs w:val="24"/>
        </w:rPr>
      </w:pPr>
      <w:r>
        <w:rPr>
          <w:rFonts w:ascii="Times New Roman" w:hAnsi="Times New Roman"/>
          <w:sz w:val="24"/>
          <w:szCs w:val="24"/>
        </w:rPr>
        <w:t>Смаль 777 955</w:t>
      </w:r>
    </w:p>
    <w:sectPr>
      <w:footnotePr>
        <w:numFmt w:val="decimal"/>
      </w:footnotePr>
      <w:type w:val="nextPage"/>
      <w:pgSz w:w="11906" w:h="16838"/>
      <w:pgMar w:left="1984" w:right="567" w:header="0" w:top="709" w:footer="0" w:bottom="1134" w:gutter="0"/>
      <w:pgNumType w:start="1" w:fmt="decimal"/>
      <w:formProt w:val="false"/>
      <w:textDirection w:val="lrTb"/>
      <w:docGrid w:type="default" w:linePitch="381"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ntiqua">
    <w:charset w:val="cc"/>
    <w:family w:val="roman"/>
    <w:pitch w:val="variable"/>
  </w:font>
  <w:font w:name="Courier New">
    <w:charset w:val="cc"/>
    <w:family w:val="roman"/>
    <w:pitch w:val="variable"/>
  </w:font>
  <w:font w:name="Consolas">
    <w:charset w:val="cc"/>
    <w:family w:val="roman"/>
    <w:pitch w:val="variable"/>
  </w:font>
  <w:font w:name="Tahoma">
    <w:charset w:val="cc"/>
    <w:family w:val="roman"/>
    <w:pitch w:val="variable"/>
  </w:font>
  <w:font w:name="Cambria">
    <w:charset w:val="cc"/>
    <w:family w:val="roman"/>
    <w:pitch w:val="variable"/>
  </w:font>
  <w:font w:name="Liberation Sans">
    <w:altName w:val="Arial"/>
    <w:charset w:val="cc"/>
    <w:family w:val="roman"/>
    <w:pitch w:val="variable"/>
  </w:font>
  <w:font w:name="Times New Roman">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Style35"/>
        <w:jc w:val="both"/>
        <w:rPr/>
      </w:pPr>
      <w:r>
        <w:rPr>
          <w:rStyle w:val="Style23"/>
        </w:rPr>
        <w:footnoteRef/>
      </w:r>
      <w:r>
        <w:rPr/>
        <w:t>. Постанова КМУ № 495 встановлює норму мінімальної площі житла на одну особу; така норма може бути збільшена радою залежно від локальної специфіки</w:t>
      </w:r>
      <w:r>
        <w:rPr>
          <w:lang w:val="ru-RU"/>
        </w:rPr>
        <w:t>.</w:t>
      </w:r>
    </w:p>
  </w:footnote>
</w:footnotes>
</file>

<file path=word/settings.xml><?xml version="1.0" encoding="utf-8"?>
<w:settings xmlns:w="http://schemas.openxmlformats.org/wordprocessingml/2006/main">
  <w:zoom w:percent="100"/>
  <w:defaultTabStop w:val="709"/>
  <w:autoHyphenation w:val="true"/>
  <w:footnotePr>
    <w:numFmt w:val="decimal"/>
    <w:footnote w:id="0"/>
    <w:footnote w:id="1"/>
  </w:footnotePr>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header"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Normal (Web)" w:locked="1" w:uiPriority="0" w:semiHidden="0" w:unhideWhenUsed="0"/>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86789"/>
    <w:pPr>
      <w:widowControl/>
      <w:suppressAutoHyphens w:val="true"/>
      <w:bidi w:val="0"/>
      <w:spacing w:before="0" w:after="0"/>
      <w:jc w:val="left"/>
    </w:pPr>
    <w:rPr>
      <w:rFonts w:ascii="Times New Roman" w:hAnsi="Times New Roman" w:eastAsia="Times New Roman" w:cs="Times New Roman"/>
      <w:color w:val="auto"/>
      <w:kern w:val="0"/>
      <w:sz w:val="24"/>
      <w:szCs w:val="24"/>
      <w:lang w:eastAsia="ru-RU" w:val="uk-UA" w:bidi="ar-SA"/>
    </w:rPr>
  </w:style>
  <w:style w:type="paragraph" w:styleId="3">
    <w:name w:val="Heading 3"/>
    <w:basedOn w:val="Normal"/>
    <w:next w:val="Normal"/>
    <w:link w:val="Heading3Char"/>
    <w:uiPriority w:val="99"/>
    <w:qFormat/>
    <w:rsid w:val="00186789"/>
    <w:pPr>
      <w:keepNext w:val="true"/>
      <w:spacing w:before="120" w:after="0"/>
      <w:ind w:left="567" w:hanging="0"/>
      <w:outlineLvl w:val="2"/>
    </w:pPr>
    <w:rPr>
      <w:rFonts w:ascii="Antiqua" w:hAnsi="Antiqua" w:eastAsia="Calibri"/>
      <w:b/>
      <w:i/>
      <w:sz w:val="20"/>
      <w:szCs w:val="20"/>
    </w:rPr>
  </w:style>
  <w:style w:type="character" w:styleId="DefaultParagraphFont" w:default="1">
    <w:name w:val="Default Paragraph Font"/>
    <w:uiPriority w:val="99"/>
    <w:semiHidden/>
    <w:qFormat/>
    <w:rPr/>
  </w:style>
  <w:style w:type="character" w:styleId="Heading3Char" w:customStyle="1">
    <w:name w:val="Heading 3 Char"/>
    <w:basedOn w:val="DefaultParagraphFont"/>
    <w:link w:val="Heading3"/>
    <w:uiPriority w:val="99"/>
    <w:qFormat/>
    <w:locked/>
    <w:rsid w:val="00186789"/>
    <w:rPr>
      <w:rFonts w:ascii="Antiqua" w:hAnsi="Antiqua" w:cs="Times New Roman"/>
      <w:b/>
      <w:i/>
      <w:sz w:val="20"/>
      <w:lang w:eastAsia="ru-RU"/>
    </w:rPr>
  </w:style>
  <w:style w:type="character" w:styleId="1" w:customStyle="1">
    <w:name w:val="Виділення1"/>
    <w:uiPriority w:val="99"/>
    <w:qFormat/>
    <w:rsid w:val="00186789"/>
    <w:rPr>
      <w:i/>
    </w:rPr>
  </w:style>
  <w:style w:type="character" w:styleId="11" w:customStyle="1">
    <w:name w:val="Гіперпосилання1"/>
    <w:uiPriority w:val="99"/>
    <w:qFormat/>
    <w:rsid w:val="00186789"/>
    <w:rPr>
      <w:color w:val="0000FF"/>
      <w:u w:val="single"/>
    </w:rPr>
  </w:style>
  <w:style w:type="character" w:styleId="Style13" w:customStyle="1">
    <w:name w:val="Верхній колонтитул Знак"/>
    <w:uiPriority w:val="99"/>
    <w:qFormat/>
    <w:locked/>
    <w:rsid w:val="00186789"/>
    <w:rPr>
      <w:rFonts w:ascii="Times New Roman" w:hAnsi="Times New Roman"/>
      <w:sz w:val="24"/>
      <w:lang w:eastAsia="ru-RU"/>
    </w:rPr>
  </w:style>
  <w:style w:type="character" w:styleId="Style14" w:customStyle="1">
    <w:name w:val="Верхний колонтитул Знак"/>
    <w:uiPriority w:val="99"/>
    <w:semiHidden/>
    <w:qFormat/>
    <w:rsid w:val="00186789"/>
    <w:rPr>
      <w:rFonts w:ascii="Times New Roman" w:hAnsi="Times New Roman"/>
      <w:sz w:val="24"/>
      <w:lang w:eastAsia="ru-RU"/>
    </w:rPr>
  </w:style>
  <w:style w:type="character" w:styleId="HTML" w:customStyle="1">
    <w:name w:val="Стандартний HTML Знак"/>
    <w:uiPriority w:val="99"/>
    <w:qFormat/>
    <w:locked/>
    <w:rsid w:val="00186789"/>
    <w:rPr>
      <w:rFonts w:ascii="Courier New" w:hAnsi="Courier New"/>
      <w:sz w:val="20"/>
      <w:lang w:eastAsia="ru-RU"/>
    </w:rPr>
  </w:style>
  <w:style w:type="character" w:styleId="HTML1" w:customStyle="1">
    <w:name w:val="Стандартный HTML Знак"/>
    <w:uiPriority w:val="99"/>
    <w:semiHidden/>
    <w:qFormat/>
    <w:rsid w:val="00186789"/>
    <w:rPr>
      <w:rFonts w:ascii="Consolas" w:hAnsi="Consolas"/>
      <w:sz w:val="20"/>
      <w:lang w:eastAsia="ru-RU"/>
    </w:rPr>
  </w:style>
  <w:style w:type="character" w:styleId="Style15" w:customStyle="1">
    <w:name w:val="Текст у виносці Знак"/>
    <w:uiPriority w:val="99"/>
    <w:semiHidden/>
    <w:qFormat/>
    <w:locked/>
    <w:rsid w:val="00186789"/>
    <w:rPr>
      <w:rFonts w:ascii="Tahoma" w:hAnsi="Tahoma"/>
      <w:sz w:val="16"/>
      <w:lang w:eastAsia="ru-RU"/>
    </w:rPr>
  </w:style>
  <w:style w:type="character" w:styleId="Rvts23" w:customStyle="1">
    <w:name w:val="rvts23"/>
    <w:uiPriority w:val="99"/>
    <w:qFormat/>
    <w:rsid w:val="00186789"/>
    <w:rPr/>
  </w:style>
  <w:style w:type="character" w:styleId="Rvts64" w:customStyle="1">
    <w:name w:val="rvts64"/>
    <w:uiPriority w:val="99"/>
    <w:qFormat/>
    <w:rsid w:val="00186789"/>
    <w:rPr/>
  </w:style>
  <w:style w:type="character" w:styleId="Rvts9" w:customStyle="1">
    <w:name w:val="rvts9"/>
    <w:uiPriority w:val="99"/>
    <w:qFormat/>
    <w:rsid w:val="00186789"/>
    <w:rPr/>
  </w:style>
  <w:style w:type="character" w:styleId="Style16" w:customStyle="1">
    <w:name w:val="Нижній колонтитул Знак"/>
    <w:uiPriority w:val="99"/>
    <w:qFormat/>
    <w:locked/>
    <w:rsid w:val="00186789"/>
    <w:rPr>
      <w:rFonts w:ascii="Times New Roman" w:hAnsi="Times New Roman"/>
      <w:sz w:val="24"/>
      <w:lang w:eastAsia="ru-RU"/>
    </w:rPr>
  </w:style>
  <w:style w:type="character" w:styleId="Annotationreference">
    <w:name w:val="annotation reference"/>
    <w:basedOn w:val="DefaultParagraphFont"/>
    <w:uiPriority w:val="99"/>
    <w:semiHidden/>
    <w:qFormat/>
    <w:rsid w:val="00186789"/>
    <w:rPr>
      <w:rFonts w:cs="Times New Roman"/>
      <w:sz w:val="16"/>
    </w:rPr>
  </w:style>
  <w:style w:type="character" w:styleId="Style17" w:customStyle="1">
    <w:name w:val="Текст примітки Знак"/>
    <w:uiPriority w:val="99"/>
    <w:qFormat/>
    <w:locked/>
    <w:rsid w:val="00186789"/>
    <w:rPr>
      <w:rFonts w:ascii="Times New Roman" w:hAnsi="Times New Roman"/>
      <w:sz w:val="20"/>
      <w:lang w:eastAsia="ru-RU"/>
    </w:rPr>
  </w:style>
  <w:style w:type="character" w:styleId="Style18" w:customStyle="1">
    <w:name w:val="Тема примітки Знак"/>
    <w:uiPriority w:val="99"/>
    <w:semiHidden/>
    <w:qFormat/>
    <w:locked/>
    <w:rsid w:val="00186789"/>
    <w:rPr>
      <w:rFonts w:ascii="Times New Roman" w:hAnsi="Times New Roman"/>
      <w:b/>
      <w:sz w:val="20"/>
      <w:lang w:eastAsia="ru-RU"/>
    </w:rPr>
  </w:style>
  <w:style w:type="character" w:styleId="Style19" w:customStyle="1">
    <w:name w:val="Текст виноски Знак"/>
    <w:uiPriority w:val="99"/>
    <w:semiHidden/>
    <w:qFormat/>
    <w:locked/>
    <w:rsid w:val="00186789"/>
    <w:rPr>
      <w:rFonts w:ascii="Times New Roman" w:hAnsi="Times New Roman"/>
      <w:sz w:val="20"/>
      <w:lang w:eastAsia="ru-RU"/>
    </w:rPr>
  </w:style>
  <w:style w:type="character" w:styleId="Style20" w:customStyle="1">
    <w:name w:val="Прив'язка виноски"/>
    <w:uiPriority w:val="99"/>
    <w:rsid w:val="0079031a"/>
    <w:rPr>
      <w:vertAlign w:val="superscript"/>
    </w:rPr>
  </w:style>
  <w:style w:type="character" w:styleId="FootnoteCharacters" w:customStyle="1">
    <w:name w:val="Footnote Characters"/>
    <w:uiPriority w:val="99"/>
    <w:semiHidden/>
    <w:qFormat/>
    <w:rsid w:val="00186789"/>
    <w:rPr>
      <w:vertAlign w:val="superscript"/>
    </w:rPr>
  </w:style>
  <w:style w:type="character" w:styleId="Rvts46" w:customStyle="1">
    <w:name w:val="rvts46"/>
    <w:uiPriority w:val="99"/>
    <w:qFormat/>
    <w:rsid w:val="00186789"/>
    <w:rPr/>
  </w:style>
  <w:style w:type="character" w:styleId="Style21" w:customStyle="1">
    <w:name w:val="Текст кінцевої виноски Знак"/>
    <w:uiPriority w:val="99"/>
    <w:semiHidden/>
    <w:qFormat/>
    <w:locked/>
    <w:rsid w:val="00186789"/>
    <w:rPr>
      <w:rFonts w:ascii="Times New Roman" w:hAnsi="Times New Roman"/>
      <w:sz w:val="20"/>
      <w:lang w:eastAsia="ru-RU"/>
    </w:rPr>
  </w:style>
  <w:style w:type="character" w:styleId="Style22" w:customStyle="1">
    <w:name w:val="Прив'язка кінцевої виноски"/>
    <w:uiPriority w:val="99"/>
    <w:rsid w:val="0079031a"/>
    <w:rPr>
      <w:vertAlign w:val="superscript"/>
    </w:rPr>
  </w:style>
  <w:style w:type="character" w:styleId="EndnoteCharacters" w:customStyle="1">
    <w:name w:val="Endnote Characters"/>
    <w:uiPriority w:val="99"/>
    <w:semiHidden/>
    <w:qFormat/>
    <w:rsid w:val="00186789"/>
    <w:rPr>
      <w:vertAlign w:val="superscript"/>
    </w:rPr>
  </w:style>
  <w:style w:type="character" w:styleId="Rvts15" w:customStyle="1">
    <w:name w:val="rvts15"/>
    <w:uiPriority w:val="99"/>
    <w:qFormat/>
    <w:rsid w:val="00186789"/>
    <w:rPr/>
  </w:style>
  <w:style w:type="character" w:styleId="Rvts37" w:customStyle="1">
    <w:name w:val="rvts37"/>
    <w:uiPriority w:val="99"/>
    <w:qFormat/>
    <w:rsid w:val="00186789"/>
    <w:rPr/>
  </w:style>
  <w:style w:type="character" w:styleId="Style23" w:customStyle="1">
    <w:name w:val="Символи виноски"/>
    <w:uiPriority w:val="99"/>
    <w:qFormat/>
    <w:rsid w:val="0079031a"/>
    <w:rPr/>
  </w:style>
  <w:style w:type="character" w:styleId="Style24" w:customStyle="1">
    <w:name w:val="Символи кінцевої виноски"/>
    <w:uiPriority w:val="99"/>
    <w:qFormat/>
    <w:rsid w:val="0079031a"/>
    <w:rPr/>
  </w:style>
  <w:style w:type="character" w:styleId="Style25" w:customStyle="1">
    <w:name w:val="Нумерація рядків"/>
    <w:uiPriority w:val="99"/>
    <w:rsid w:val="0079031a"/>
    <w:rPr/>
  </w:style>
  <w:style w:type="character" w:styleId="BodyTextChar" w:customStyle="1">
    <w:name w:val="Body Text Char"/>
    <w:link w:val="BodyText"/>
    <w:uiPriority w:val="99"/>
    <w:semiHidden/>
    <w:qFormat/>
    <w:locked/>
    <w:rsid w:val="0079031a"/>
    <w:rPr>
      <w:rFonts w:ascii="Times New Roman" w:hAnsi="Times New Roman"/>
      <w:sz w:val="24"/>
      <w:lang w:eastAsia="ru-RU"/>
    </w:rPr>
  </w:style>
  <w:style w:type="character" w:styleId="HeaderChar" w:customStyle="1">
    <w:name w:val="Header Char"/>
    <w:link w:val="Header"/>
    <w:uiPriority w:val="99"/>
    <w:semiHidden/>
    <w:qFormat/>
    <w:locked/>
    <w:rsid w:val="0079031a"/>
    <w:rPr>
      <w:rFonts w:ascii="Times New Roman" w:hAnsi="Times New Roman"/>
      <w:sz w:val="24"/>
      <w:lang w:eastAsia="ru-RU"/>
    </w:rPr>
  </w:style>
  <w:style w:type="character" w:styleId="HTMLPreformattedChar" w:customStyle="1">
    <w:name w:val="HTML Preformatted Char"/>
    <w:link w:val="HTMLPreformatted"/>
    <w:uiPriority w:val="99"/>
    <w:semiHidden/>
    <w:qFormat/>
    <w:locked/>
    <w:rsid w:val="0079031a"/>
    <w:rPr>
      <w:rFonts w:ascii="Courier New" w:hAnsi="Courier New"/>
      <w:sz w:val="20"/>
      <w:lang w:eastAsia="ru-RU"/>
    </w:rPr>
  </w:style>
  <w:style w:type="character" w:styleId="BalloonTextChar" w:customStyle="1">
    <w:name w:val="Balloon Text Char"/>
    <w:link w:val="BalloonText"/>
    <w:uiPriority w:val="99"/>
    <w:semiHidden/>
    <w:qFormat/>
    <w:locked/>
    <w:rsid w:val="0079031a"/>
    <w:rPr>
      <w:rFonts w:ascii="Times New Roman" w:hAnsi="Times New Roman"/>
      <w:sz w:val="2"/>
      <w:lang w:eastAsia="ru-RU"/>
    </w:rPr>
  </w:style>
  <w:style w:type="character" w:styleId="FooterChar" w:customStyle="1">
    <w:name w:val="Footer Char"/>
    <w:link w:val="Footer"/>
    <w:uiPriority w:val="99"/>
    <w:semiHidden/>
    <w:qFormat/>
    <w:locked/>
    <w:rsid w:val="0079031a"/>
    <w:rPr>
      <w:rFonts w:ascii="Times New Roman" w:hAnsi="Times New Roman"/>
      <w:sz w:val="24"/>
      <w:lang w:eastAsia="ru-RU"/>
    </w:rPr>
  </w:style>
  <w:style w:type="character" w:styleId="CommentTextChar" w:customStyle="1">
    <w:name w:val="Comment Text Char"/>
    <w:link w:val="CommentText"/>
    <w:uiPriority w:val="99"/>
    <w:semiHidden/>
    <w:qFormat/>
    <w:locked/>
    <w:rsid w:val="0079031a"/>
    <w:rPr>
      <w:rFonts w:ascii="Times New Roman" w:hAnsi="Times New Roman"/>
      <w:sz w:val="20"/>
      <w:lang w:eastAsia="ru-RU"/>
    </w:rPr>
  </w:style>
  <w:style w:type="character" w:styleId="CommentSubjectChar" w:customStyle="1">
    <w:name w:val="Comment Subject Char"/>
    <w:link w:val="CommentSubject"/>
    <w:uiPriority w:val="99"/>
    <w:semiHidden/>
    <w:qFormat/>
    <w:locked/>
    <w:rsid w:val="0079031a"/>
    <w:rPr>
      <w:rFonts w:ascii="Times New Roman" w:hAnsi="Times New Roman"/>
      <w:b/>
      <w:sz w:val="20"/>
      <w:lang w:eastAsia="ru-RU"/>
    </w:rPr>
  </w:style>
  <w:style w:type="character" w:styleId="FootnoteTextChar" w:customStyle="1">
    <w:name w:val="Footnote Text Char"/>
    <w:link w:val="FootnoteText"/>
    <w:uiPriority w:val="99"/>
    <w:semiHidden/>
    <w:qFormat/>
    <w:locked/>
    <w:rsid w:val="0079031a"/>
    <w:rPr>
      <w:rFonts w:ascii="Times New Roman" w:hAnsi="Times New Roman"/>
      <w:sz w:val="20"/>
      <w:lang w:eastAsia="ru-RU"/>
    </w:rPr>
  </w:style>
  <w:style w:type="character" w:styleId="EndnoteTextChar" w:customStyle="1">
    <w:name w:val="Endnote Text Char"/>
    <w:link w:val="EndnoteText"/>
    <w:uiPriority w:val="99"/>
    <w:semiHidden/>
    <w:qFormat/>
    <w:locked/>
    <w:rsid w:val="0079031a"/>
    <w:rPr>
      <w:rFonts w:ascii="Times New Roman" w:hAnsi="Times New Roman"/>
      <w:sz w:val="20"/>
      <w:lang w:eastAsia="ru-RU"/>
    </w:rPr>
  </w:style>
  <w:style w:type="character" w:styleId="TitleChar" w:customStyle="1">
    <w:name w:val="Title Char"/>
    <w:link w:val="Title"/>
    <w:uiPriority w:val="99"/>
    <w:qFormat/>
    <w:locked/>
    <w:rsid w:val="0079031a"/>
    <w:rPr>
      <w:rFonts w:ascii="Cambria" w:hAnsi="Cambria"/>
      <w:b/>
      <w:kern w:val="2"/>
      <w:sz w:val="32"/>
      <w:lang w:eastAsia="ru-RU"/>
    </w:rPr>
  </w:style>
  <w:style w:type="character" w:styleId="BodyTextChar1" w:customStyle="1">
    <w:name w:val="Body Text Char1"/>
    <w:basedOn w:val="DefaultParagraphFont"/>
    <w:link w:val="BodyText"/>
    <w:uiPriority w:val="99"/>
    <w:semiHidden/>
    <w:qFormat/>
    <w:locked/>
    <w:rsid w:val="00de1381"/>
    <w:rPr>
      <w:rFonts w:ascii="Times New Roman" w:hAnsi="Times New Roman" w:cs="Times New Roman"/>
      <w:sz w:val="24"/>
      <w:lang w:eastAsia="ru-RU"/>
    </w:rPr>
  </w:style>
  <w:style w:type="character" w:styleId="HeaderChar1" w:customStyle="1">
    <w:name w:val="Header Char1"/>
    <w:basedOn w:val="DefaultParagraphFont"/>
    <w:link w:val="Header"/>
    <w:uiPriority w:val="99"/>
    <w:semiHidden/>
    <w:qFormat/>
    <w:locked/>
    <w:rsid w:val="00de1381"/>
    <w:rPr>
      <w:rFonts w:ascii="Times New Roman" w:hAnsi="Times New Roman" w:cs="Times New Roman"/>
      <w:sz w:val="24"/>
      <w:lang w:eastAsia="ru-RU"/>
    </w:rPr>
  </w:style>
  <w:style w:type="character" w:styleId="HTMLPreformattedChar1" w:customStyle="1">
    <w:name w:val="HTML Preformatted Char1"/>
    <w:basedOn w:val="DefaultParagraphFont"/>
    <w:link w:val="HTMLPreformatted"/>
    <w:uiPriority w:val="99"/>
    <w:semiHidden/>
    <w:qFormat/>
    <w:locked/>
    <w:rsid w:val="00de1381"/>
    <w:rPr>
      <w:rFonts w:ascii="Courier New" w:hAnsi="Courier New" w:cs="Times New Roman"/>
      <w:sz w:val="20"/>
      <w:lang w:eastAsia="ru-RU"/>
    </w:rPr>
  </w:style>
  <w:style w:type="character" w:styleId="BalloonTextChar1" w:customStyle="1">
    <w:name w:val="Balloon Text Char1"/>
    <w:basedOn w:val="DefaultParagraphFont"/>
    <w:link w:val="BalloonText"/>
    <w:uiPriority w:val="99"/>
    <w:semiHidden/>
    <w:qFormat/>
    <w:locked/>
    <w:rsid w:val="00de1381"/>
    <w:rPr>
      <w:rFonts w:ascii="Times New Roman" w:hAnsi="Times New Roman" w:cs="Times New Roman"/>
      <w:sz w:val="2"/>
      <w:lang w:eastAsia="ru-RU"/>
    </w:rPr>
  </w:style>
  <w:style w:type="character" w:styleId="FooterChar1" w:customStyle="1">
    <w:name w:val="Footer Char1"/>
    <w:basedOn w:val="DefaultParagraphFont"/>
    <w:link w:val="Footer"/>
    <w:uiPriority w:val="99"/>
    <w:semiHidden/>
    <w:qFormat/>
    <w:locked/>
    <w:rsid w:val="00de1381"/>
    <w:rPr>
      <w:rFonts w:ascii="Times New Roman" w:hAnsi="Times New Roman" w:cs="Times New Roman"/>
      <w:sz w:val="24"/>
      <w:lang w:eastAsia="ru-RU"/>
    </w:rPr>
  </w:style>
  <w:style w:type="character" w:styleId="CommentTextChar1" w:customStyle="1">
    <w:name w:val="Comment Text Char1"/>
    <w:basedOn w:val="DefaultParagraphFont"/>
    <w:link w:val="CommentText"/>
    <w:uiPriority w:val="99"/>
    <w:semiHidden/>
    <w:qFormat/>
    <w:locked/>
    <w:rsid w:val="00de1381"/>
    <w:rPr>
      <w:rFonts w:ascii="Times New Roman" w:hAnsi="Times New Roman" w:cs="Times New Roman"/>
      <w:sz w:val="20"/>
      <w:lang w:eastAsia="ru-RU"/>
    </w:rPr>
  </w:style>
  <w:style w:type="character" w:styleId="CommentSubjectChar1" w:customStyle="1">
    <w:name w:val="Comment Subject Char1"/>
    <w:basedOn w:val="CommentTextChar"/>
    <w:link w:val="CommentSubject"/>
    <w:uiPriority w:val="99"/>
    <w:semiHidden/>
    <w:qFormat/>
    <w:locked/>
    <w:rsid w:val="00de1381"/>
    <w:rPr>
      <w:rFonts w:cs="Times New Roman"/>
      <w:b/>
    </w:rPr>
  </w:style>
  <w:style w:type="character" w:styleId="FootnoteTextChar1" w:customStyle="1">
    <w:name w:val="Footnote Text Char1"/>
    <w:basedOn w:val="DefaultParagraphFont"/>
    <w:link w:val="FootnoteText"/>
    <w:uiPriority w:val="99"/>
    <w:semiHidden/>
    <w:qFormat/>
    <w:locked/>
    <w:rsid w:val="00de1381"/>
    <w:rPr>
      <w:rFonts w:ascii="Times New Roman" w:hAnsi="Times New Roman" w:cs="Times New Roman"/>
      <w:sz w:val="20"/>
      <w:lang w:eastAsia="ru-RU"/>
    </w:rPr>
  </w:style>
  <w:style w:type="character" w:styleId="EndnoteTextChar1" w:customStyle="1">
    <w:name w:val="Endnote Text Char1"/>
    <w:basedOn w:val="DefaultParagraphFont"/>
    <w:link w:val="EndnoteText"/>
    <w:uiPriority w:val="99"/>
    <w:semiHidden/>
    <w:qFormat/>
    <w:locked/>
    <w:rsid w:val="00de1381"/>
    <w:rPr>
      <w:rFonts w:ascii="Times New Roman" w:hAnsi="Times New Roman" w:cs="Times New Roman"/>
      <w:sz w:val="20"/>
      <w:lang w:eastAsia="ru-RU"/>
    </w:rPr>
  </w:style>
  <w:style w:type="character" w:styleId="TitleChar1" w:customStyle="1">
    <w:name w:val="Title Char1"/>
    <w:basedOn w:val="DefaultParagraphFont"/>
    <w:link w:val="Title"/>
    <w:uiPriority w:val="99"/>
    <w:qFormat/>
    <w:locked/>
    <w:rsid w:val="00de1381"/>
    <w:rPr>
      <w:rFonts w:ascii="Cambria" w:hAnsi="Cambria" w:cs="Times New Roman"/>
      <w:b/>
      <w:kern w:val="2"/>
      <w:sz w:val="32"/>
      <w:lang w:eastAsia="ru-RU"/>
    </w:rPr>
  </w:style>
  <w:style w:type="character" w:styleId="Style26">
    <w:name w:val="Символ нумерації"/>
    <w:qFormat/>
    <w:rPr/>
  </w:style>
  <w:style w:type="paragraph" w:styleId="Style27" w:customStyle="1">
    <w:name w:val="Заголовок"/>
    <w:basedOn w:val="Normal"/>
    <w:next w:val="Style28"/>
    <w:uiPriority w:val="99"/>
    <w:qFormat/>
    <w:rsid w:val="0079031a"/>
    <w:pPr>
      <w:keepNext w:val="true"/>
      <w:spacing w:before="240" w:after="120"/>
    </w:pPr>
    <w:rPr>
      <w:rFonts w:ascii="Liberation Sans" w:hAnsi="Liberation Sans" w:eastAsia="Microsoft YaHei" w:cs="Arial"/>
      <w:sz w:val="28"/>
      <w:szCs w:val="28"/>
    </w:rPr>
  </w:style>
  <w:style w:type="paragraph" w:styleId="Style28">
    <w:name w:val="Body Text"/>
    <w:basedOn w:val="Normal"/>
    <w:link w:val="BodyTextChar1"/>
    <w:uiPriority w:val="99"/>
    <w:rsid w:val="0079031a"/>
    <w:pPr>
      <w:spacing w:lineRule="auto" w:line="276" w:before="0" w:after="140"/>
    </w:pPr>
    <w:rPr>
      <w:rFonts w:eastAsia="Calibri"/>
      <w:szCs w:val="20"/>
    </w:rPr>
  </w:style>
  <w:style w:type="paragraph" w:styleId="Style29">
    <w:name w:val="List"/>
    <w:basedOn w:val="Style28"/>
    <w:uiPriority w:val="99"/>
    <w:rsid w:val="0079031a"/>
    <w:pPr/>
    <w:rPr>
      <w:rFonts w:cs="Arial"/>
    </w:rPr>
  </w:style>
  <w:style w:type="paragraph" w:styleId="Style30">
    <w:name w:val="Caption"/>
    <w:basedOn w:val="Normal"/>
    <w:qFormat/>
    <w:pPr>
      <w:suppressLineNumbers/>
      <w:spacing w:before="120" w:after="120"/>
    </w:pPr>
    <w:rPr>
      <w:rFonts w:cs="Arial"/>
      <w:i/>
      <w:iCs/>
      <w:sz w:val="24"/>
      <w:szCs w:val="24"/>
    </w:rPr>
  </w:style>
  <w:style w:type="paragraph" w:styleId="Style31" w:customStyle="1">
    <w:name w:val="Покажчик"/>
    <w:basedOn w:val="Normal"/>
    <w:uiPriority w:val="99"/>
    <w:qFormat/>
    <w:rsid w:val="0079031a"/>
    <w:pPr>
      <w:suppressLineNumbers/>
    </w:pPr>
    <w:rPr>
      <w:rFonts w:cs="Arial"/>
    </w:rPr>
  </w:style>
  <w:style w:type="paragraph" w:styleId="Caption">
    <w:name w:val="caption"/>
    <w:basedOn w:val="Normal"/>
    <w:uiPriority w:val="99"/>
    <w:qFormat/>
    <w:rsid w:val="0079031a"/>
    <w:pPr>
      <w:suppressLineNumbers/>
      <w:spacing w:before="120" w:after="120"/>
    </w:pPr>
    <w:rPr>
      <w:rFonts w:cs="Arial"/>
      <w:i/>
      <w:iCs/>
    </w:rPr>
  </w:style>
  <w:style w:type="paragraph" w:styleId="NormalWeb">
    <w:name w:val="Normal (Web)"/>
    <w:basedOn w:val="Normal"/>
    <w:uiPriority w:val="99"/>
    <w:qFormat/>
    <w:rsid w:val="00186789"/>
    <w:pPr>
      <w:spacing w:beforeAutospacing="1" w:afterAutospacing="1"/>
    </w:pPr>
    <w:rPr>
      <w:lang w:eastAsia="uk-UA"/>
    </w:rPr>
  </w:style>
  <w:style w:type="paragraph" w:styleId="Style32" w:customStyle="1">
    <w:name w:val="Верхній і нижній колонтитули"/>
    <w:basedOn w:val="Normal"/>
    <w:uiPriority w:val="99"/>
    <w:qFormat/>
    <w:rsid w:val="0079031a"/>
    <w:pPr/>
    <w:rPr/>
  </w:style>
  <w:style w:type="paragraph" w:styleId="Style33">
    <w:name w:val="Header"/>
    <w:basedOn w:val="Normal"/>
    <w:link w:val="HeaderChar1"/>
    <w:uiPriority w:val="99"/>
    <w:rsid w:val="00186789"/>
    <w:pPr>
      <w:tabs>
        <w:tab w:val="clear" w:pos="709"/>
        <w:tab w:val="center" w:pos="4153" w:leader="none"/>
        <w:tab w:val="right" w:pos="8306" w:leader="none"/>
      </w:tabs>
    </w:pPr>
    <w:rPr>
      <w:rFonts w:eastAsia="Calibri"/>
      <w:szCs w:val="20"/>
    </w:rPr>
  </w:style>
  <w:style w:type="paragraph" w:styleId="HTMLPreformatted">
    <w:name w:val="HTML Preformatted"/>
    <w:basedOn w:val="Normal"/>
    <w:link w:val="HTMLPreformattedChar1"/>
    <w:uiPriority w:val="99"/>
    <w:qFormat/>
    <w:rsid w:val="00186789"/>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Calibri"/>
      <w:sz w:val="20"/>
      <w:szCs w:val="20"/>
    </w:rPr>
  </w:style>
  <w:style w:type="paragraph" w:styleId="Rvps2" w:customStyle="1">
    <w:name w:val="rvps2"/>
    <w:basedOn w:val="Normal"/>
    <w:uiPriority w:val="99"/>
    <w:qFormat/>
    <w:rsid w:val="00186789"/>
    <w:pPr>
      <w:spacing w:beforeAutospacing="1" w:afterAutospacing="1"/>
    </w:pPr>
    <w:rPr>
      <w:lang w:eastAsia="uk-UA"/>
    </w:rPr>
  </w:style>
  <w:style w:type="paragraph" w:styleId="BalloonText">
    <w:name w:val="Balloon Text"/>
    <w:basedOn w:val="Normal"/>
    <w:link w:val="BalloonTextChar1"/>
    <w:uiPriority w:val="99"/>
    <w:semiHidden/>
    <w:qFormat/>
    <w:rsid w:val="00186789"/>
    <w:pPr/>
    <w:rPr>
      <w:rFonts w:eastAsia="Calibri"/>
      <w:sz w:val="2"/>
      <w:szCs w:val="20"/>
    </w:rPr>
  </w:style>
  <w:style w:type="paragraph" w:styleId="Rvps17" w:customStyle="1">
    <w:name w:val="rvps17"/>
    <w:basedOn w:val="Normal"/>
    <w:uiPriority w:val="99"/>
    <w:qFormat/>
    <w:rsid w:val="00186789"/>
    <w:pPr>
      <w:spacing w:beforeAutospacing="1" w:afterAutospacing="1"/>
    </w:pPr>
    <w:rPr>
      <w:lang w:eastAsia="uk-UA"/>
    </w:rPr>
  </w:style>
  <w:style w:type="paragraph" w:styleId="Rvps7" w:customStyle="1">
    <w:name w:val="rvps7"/>
    <w:basedOn w:val="Normal"/>
    <w:uiPriority w:val="99"/>
    <w:qFormat/>
    <w:rsid w:val="00186789"/>
    <w:pPr>
      <w:spacing w:beforeAutospacing="1" w:afterAutospacing="1"/>
    </w:pPr>
    <w:rPr>
      <w:lang w:eastAsia="uk-UA"/>
    </w:rPr>
  </w:style>
  <w:style w:type="paragraph" w:styleId="Rvps6" w:customStyle="1">
    <w:name w:val="rvps6"/>
    <w:basedOn w:val="Normal"/>
    <w:uiPriority w:val="99"/>
    <w:qFormat/>
    <w:rsid w:val="00186789"/>
    <w:pPr>
      <w:spacing w:beforeAutospacing="1" w:afterAutospacing="1"/>
    </w:pPr>
    <w:rPr>
      <w:lang w:eastAsia="uk-UA"/>
    </w:rPr>
  </w:style>
  <w:style w:type="paragraph" w:styleId="ListParagraph">
    <w:name w:val="List Paragraph"/>
    <w:basedOn w:val="Normal"/>
    <w:uiPriority w:val="99"/>
    <w:qFormat/>
    <w:rsid w:val="00186789"/>
    <w:pPr>
      <w:spacing w:before="0" w:after="0"/>
      <w:ind w:left="720" w:hanging="0"/>
      <w:contextualSpacing/>
    </w:pPr>
    <w:rPr/>
  </w:style>
  <w:style w:type="paragraph" w:styleId="Revision">
    <w:name w:val="Revision"/>
    <w:uiPriority w:val="99"/>
    <w:semiHidden/>
    <w:qFormat/>
    <w:rsid w:val="00186789"/>
    <w:pPr>
      <w:widowControl/>
      <w:suppressAutoHyphens w:val="true"/>
      <w:bidi w:val="0"/>
      <w:spacing w:before="0" w:after="0"/>
      <w:jc w:val="left"/>
    </w:pPr>
    <w:rPr>
      <w:rFonts w:ascii="Times New Roman" w:hAnsi="Times New Roman" w:eastAsia="Times New Roman" w:cs="Times New Roman"/>
      <w:color w:val="auto"/>
      <w:kern w:val="0"/>
      <w:sz w:val="24"/>
      <w:szCs w:val="24"/>
      <w:lang w:eastAsia="ru-RU" w:val="uk-UA" w:bidi="ar-SA"/>
    </w:rPr>
  </w:style>
  <w:style w:type="paragraph" w:styleId="Style34">
    <w:name w:val="Footer"/>
    <w:basedOn w:val="Normal"/>
    <w:link w:val="FooterChar1"/>
    <w:uiPriority w:val="99"/>
    <w:rsid w:val="00186789"/>
    <w:pPr>
      <w:tabs>
        <w:tab w:val="clear" w:pos="709"/>
        <w:tab w:val="center" w:pos="4677" w:leader="none"/>
        <w:tab w:val="right" w:pos="9355" w:leader="none"/>
      </w:tabs>
    </w:pPr>
    <w:rPr>
      <w:rFonts w:eastAsia="Calibri"/>
      <w:szCs w:val="20"/>
    </w:rPr>
  </w:style>
  <w:style w:type="paragraph" w:styleId="Annotationtext">
    <w:name w:val="annotation text"/>
    <w:basedOn w:val="Normal"/>
    <w:link w:val="CommentTextChar1"/>
    <w:uiPriority w:val="99"/>
    <w:qFormat/>
    <w:rsid w:val="00186789"/>
    <w:pPr/>
    <w:rPr>
      <w:rFonts w:eastAsia="Calibri"/>
      <w:sz w:val="20"/>
      <w:szCs w:val="20"/>
    </w:rPr>
  </w:style>
  <w:style w:type="paragraph" w:styleId="Annotationsubject">
    <w:name w:val="annotation subject"/>
    <w:basedOn w:val="Annotationtext"/>
    <w:next w:val="Annotationtext"/>
    <w:link w:val="CommentSubjectChar1"/>
    <w:uiPriority w:val="99"/>
    <w:semiHidden/>
    <w:qFormat/>
    <w:rsid w:val="00186789"/>
    <w:pPr/>
    <w:rPr>
      <w:b/>
    </w:rPr>
  </w:style>
  <w:style w:type="paragraph" w:styleId="Style35">
    <w:name w:val="Footnote Text"/>
    <w:basedOn w:val="Normal"/>
    <w:link w:val="FootnoteTextChar1"/>
    <w:uiPriority w:val="99"/>
    <w:semiHidden/>
    <w:rsid w:val="00186789"/>
    <w:pPr/>
    <w:rPr>
      <w:rFonts w:eastAsia="Calibri"/>
      <w:sz w:val="20"/>
      <w:szCs w:val="20"/>
    </w:rPr>
  </w:style>
  <w:style w:type="paragraph" w:styleId="Tj" w:customStyle="1">
    <w:name w:val="tj"/>
    <w:basedOn w:val="Normal"/>
    <w:uiPriority w:val="99"/>
    <w:qFormat/>
    <w:rsid w:val="00186789"/>
    <w:pPr>
      <w:spacing w:beforeAutospacing="1" w:afterAutospacing="1"/>
    </w:pPr>
    <w:rPr>
      <w:lang w:val="en-GB" w:eastAsia="en-GB"/>
    </w:rPr>
  </w:style>
  <w:style w:type="paragraph" w:styleId="Style36">
    <w:name w:val="Endnote Text"/>
    <w:basedOn w:val="Normal"/>
    <w:link w:val="EndnoteTextChar1"/>
    <w:uiPriority w:val="99"/>
    <w:semiHidden/>
    <w:rsid w:val="00186789"/>
    <w:pPr/>
    <w:rPr>
      <w:rFonts w:eastAsia="Calibri"/>
      <w:sz w:val="20"/>
      <w:szCs w:val="20"/>
    </w:rPr>
  </w:style>
  <w:style w:type="paragraph" w:styleId="Style37" w:customStyle="1">
    <w:name w:val="Вміст таблиці"/>
    <w:basedOn w:val="Normal"/>
    <w:uiPriority w:val="99"/>
    <w:qFormat/>
    <w:rsid w:val="0079031a"/>
    <w:pPr>
      <w:widowControl w:val="false"/>
      <w:suppressLineNumbers/>
    </w:pPr>
    <w:rPr/>
  </w:style>
  <w:style w:type="paragraph" w:styleId="Style38" w:customStyle="1">
    <w:name w:val="Заголовок таблиці"/>
    <w:basedOn w:val="Style37"/>
    <w:uiPriority w:val="99"/>
    <w:qFormat/>
    <w:rsid w:val="0079031a"/>
    <w:pPr>
      <w:jc w:val="center"/>
    </w:pPr>
    <w:rPr>
      <w:b/>
      <w:bCs/>
    </w:rPr>
  </w:style>
  <w:style w:type="paragraph" w:styleId="Style39">
    <w:name w:val="Title"/>
    <w:basedOn w:val="Normal"/>
    <w:next w:val="Style28"/>
    <w:link w:val="TitleChar1"/>
    <w:uiPriority w:val="99"/>
    <w:qFormat/>
    <w:rsid w:val="0079031a"/>
    <w:pPr>
      <w:jc w:val="center"/>
    </w:pPr>
    <w:rPr>
      <w:rFonts w:ascii="Cambria" w:hAnsi="Cambria" w:eastAsia="Calibri"/>
      <w:b/>
      <w:kern w:val="2"/>
      <w:sz w:val="32"/>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table" w:styleId="TableGrid">
    <w:name w:val="Table Grid"/>
    <w:basedOn w:val="TableNormal"/>
    <w:uiPriority w:val="99"/>
    <w:rsid w:val="00186789"/>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notes" Target="footnot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Application>LibreOffice/7.1.3.2$Windows_X86_64 LibreOffice_project/47f78053abe362b9384784d31a6e56f8511eb1c1</Application>
  <AppVersion>15.0000</AppVersion>
  <Pages>23</Pages>
  <Words>6091</Words>
  <Characters>43648</Characters>
  <CharactersWithSpaces>51185</CharactersWithSpaces>
  <Paragraphs>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2024-03-11T09:19:00Z</dcterms:created>
  <dc:creator/>
  <dc:description/>
  <dc:language>uk-UA</dc:language>
  <cp:lastModifiedBy/>
  <cp:lastPrinted>2024-04-05T08:26:00Z</cp:lastPrinted>
  <dcterms:modified xsi:type="dcterms:W3CDTF">2024-04-11T11:20:22Z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file>