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7"/>
          <w:szCs w:val="27"/>
          <w:lang w:val="uk-UA"/>
        </w:rPr>
        <w:t>Додаток 3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7"/>
          <w:szCs w:val="27"/>
          <w:lang w:val="uk-UA"/>
          <w:rPrChange w:id="0" w:author="Невідомий автор" w:date="2020-01-29T17:20:00Z"/>
        </w:rPr>
        <w:t xml:space="preserve">Поточний ремонт вулично-дорожньої мережі </w:t>
      </w:r>
    </w:p>
    <w:p>
      <w:pPr>
        <w:pStyle w:val="Normal"/>
        <w:jc w:val="center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tbl>
      <w:tblPr>
        <w:tblW w:w="9360" w:type="dxa"/>
        <w:jc w:val="left"/>
        <w:tblInd w:w="4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7202"/>
        <w:gridCol w:w="1534"/>
      </w:tblGrid>
      <w:tr>
        <w:trPr>
          <w:trHeight w:val="322" w:hRule="atLeast"/>
        </w:trPr>
        <w:tc>
          <w:tcPr>
            <w:tcW w:w="62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  <w:t xml:space="preserve">№ </w:t>
            </w:r>
            <w:r>
              <w:rPr>
                <w:color w:val="000000"/>
                <w:szCs w:val="24"/>
                <w:lang w:val="uk-UA" w:eastAsia="ru-RU"/>
              </w:rPr>
              <w:t>з/п</w:t>
            </w:r>
          </w:p>
        </w:tc>
        <w:tc>
          <w:tcPr>
            <w:tcW w:w="72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  <w:t>Назва об’єкта</w:t>
            </w:r>
          </w:p>
        </w:tc>
        <w:tc>
          <w:tcPr>
            <w:tcW w:w="15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 w:eastAsia="ru-RU"/>
              </w:rPr>
              <w:t>Виконання, тис. грн</w:t>
            </w:r>
          </w:p>
        </w:tc>
      </w:tr>
      <w:tr>
        <w:trPr>
          <w:trHeight w:val="310" w:hRule="atLeast"/>
        </w:trPr>
        <w:tc>
          <w:tcPr>
            <w:tcW w:w="624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7202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1534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448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від будинку № 27 по проспекту Відродження до будинку №</w:t>
            </w:r>
            <w:ins w:id="1" w:author="Невідомий автор" w:date="2020-01-30T10:13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12 по вулиці Захарова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147,4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на вулиці Загородній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531,4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2" w:author="Невідомий автор" w:date="2020-01-30T10:13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40а на вулиці Богдана Хмельниц</w:t>
            </w:r>
            <w:bookmarkStart w:id="0" w:name="_GoBack"/>
            <w:bookmarkEnd w:id="0"/>
            <w:r>
              <w:rPr>
                <w:color w:val="000000"/>
                <w:szCs w:val="24"/>
                <w:lang w:val="uk-UA"/>
              </w:rPr>
              <w:t>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1 272,5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>Поточний ремонт вулиць міста Луцька холодною бітумно-мінеральною сумішшю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195,0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між ДНЗ № 19 по вулиці Воїнів-афганців і ЗОШ № 26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173,0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пішохідної доріжки між ДНЗ № 19 по вулиці </w:t>
            </w:r>
            <w:del w:id="3" w:author="Невідомий автор" w:date="2020-01-29T17:15:00Z">
              <w:r>
                <w:rPr>
                  <w:color w:val="000000"/>
                  <w:szCs w:val="24"/>
                  <w:lang w:val="uk-UA"/>
                </w:rPr>
                <w:delText>Воїнів Інтернаціоналістів</w:delText>
              </w:r>
            </w:del>
            <w:ins w:id="4" w:author="Невідомий автор" w:date="2020-01-29T17:15:00Z">
              <w:r>
                <w:rPr>
                  <w:color w:val="000000"/>
                  <w:szCs w:val="24"/>
                  <w:lang w:val="uk-UA"/>
                </w:rPr>
                <w:t>Воїнів-афганців</w:t>
              </w:r>
            </w:ins>
            <w:r>
              <w:rPr>
                <w:color w:val="000000"/>
                <w:szCs w:val="24"/>
                <w:lang w:val="uk-UA"/>
              </w:rPr>
              <w:t xml:space="preserve"> і ЗОШ №</w:t>
            </w:r>
            <w:ins w:id="5" w:author="Невідомий автор" w:date="2020-01-29T16:1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26 по вулиці Кравчука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58,3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біля будинків №№</w:t>
            </w:r>
            <w:ins w:id="6" w:author="Невідомий автор" w:date="2020-01-29T16:1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26а, 26б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138,6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пішохідної доріжки біля </w:t>
            </w:r>
            <w:bookmarkStart w:id="1" w:name="__DdeLink__2262_390028043"/>
            <w:r>
              <w:rPr>
                <w:color w:val="000000"/>
                <w:szCs w:val="24"/>
                <w:lang w:val="uk-UA"/>
              </w:rPr>
              <w:t>будинків</w:t>
            </w:r>
            <w:bookmarkEnd w:id="1"/>
            <w:r>
              <w:rPr>
                <w:color w:val="000000"/>
                <w:szCs w:val="24"/>
                <w:lang w:val="uk-UA"/>
              </w:rPr>
              <w:t xml:space="preserve"> №№</w:t>
            </w:r>
            <w:ins w:id="7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26а, 26б по вулиці Кравчука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105,6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Пушкіна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1 197,4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Пушкіна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185,9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Липовецької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350,1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Глушець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982,8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Глушець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40,8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Волі (ліквідація ямковості холодним асфальтобетоном)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107,5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Офіцерської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503,6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Ветеранів (ліквідація ямковості холодним асфальтобетоном)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 xml:space="preserve">Поточний ремонт вулиці Рівненської </w:t>
            </w:r>
            <w:del w:id="8" w:author="Невідомий автор" w:date="2020-01-29T17:16:00Z">
              <w:r>
                <w:rPr>
                  <w:color w:val="000000"/>
                  <w:szCs w:val="24"/>
                  <w:lang w:val="uk-UA"/>
                </w:rPr>
                <w:delText xml:space="preserve"> </w:delText>
              </w:r>
            </w:del>
            <w:r>
              <w:rPr>
                <w:color w:val="000000"/>
                <w:szCs w:val="24"/>
                <w:lang w:val="uk-UA"/>
              </w:rPr>
              <w:t>(ліквідація ямковості холодним асфальтобетоном)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Перемоги (ліквідація ямковості холодним асфальтобетоном)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Соборності (ліквідація ямковості холодним асфальтобетоном)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Чорновола (ліквідація ямковості холодним асфальтобетоном)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Прогресу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998,2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Прогресу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79,5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Гнатюка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311,3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 xml:space="preserve">Поточний ремонт вулиці Котляревського біля </w:t>
            </w:r>
            <w:del w:id="9" w:author="Невідомий автор" w:date="2020-01-29T17:16:00Z">
              <w:r>
                <w:rPr>
                  <w:color w:val="000000"/>
                  <w:szCs w:val="24"/>
                  <w:lang w:val="uk-UA"/>
                </w:rPr>
                <w:delText>буд</w:delText>
              </w:r>
            </w:del>
            <w:ins w:id="10" w:author="Невідомий автор" w:date="2020-01-29T17:16:00Z">
              <w:r>
                <w:rPr>
                  <w:color w:val="000000"/>
                  <w:szCs w:val="24"/>
                  <w:lang w:val="uk-UA"/>
                </w:rPr>
                <w:t>будинків</w:t>
              </w:r>
            </w:ins>
            <w:del w:id="11" w:author="Невідомий автор" w:date="2020-01-29T17:16:00Z">
              <w:r>
                <w:rPr>
                  <w:color w:val="000000"/>
                  <w:szCs w:val="24"/>
                  <w:lang w:val="uk-UA"/>
                </w:rPr>
                <w:delText>.</w:delText>
              </w:r>
            </w:del>
            <w:r>
              <w:rPr>
                <w:color w:val="000000"/>
                <w:szCs w:val="24"/>
                <w:lang w:val="uk-UA"/>
              </w:rPr>
              <w:t xml:space="preserve"> 1,</w:t>
            </w:r>
            <w:ins w:id="12" w:author="Невідомий автор" w:date="2020-01-30T10:01:00Z">
              <w:r>
                <w:rPr>
                  <w:color w:val="000000"/>
                  <w:szCs w:val="24"/>
                  <w:lang w:val="uk-UA"/>
                </w:rPr>
                <w:t xml:space="preserve"> </w:t>
              </w:r>
            </w:ins>
            <w:r>
              <w:rPr>
                <w:color w:val="000000"/>
                <w:szCs w:val="24"/>
                <w:lang w:val="uk-UA"/>
              </w:rPr>
              <w:t>3,</w:t>
            </w:r>
            <w:ins w:id="13" w:author="Невідомий автор" w:date="2020-01-30T10:01:00Z">
              <w:r>
                <w:rPr>
                  <w:color w:val="000000"/>
                  <w:szCs w:val="24"/>
                  <w:lang w:val="uk-UA"/>
                </w:rPr>
                <w:t xml:space="preserve"> </w:t>
              </w:r>
            </w:ins>
            <w:r>
              <w:rPr>
                <w:color w:val="000000"/>
                <w:szCs w:val="24"/>
                <w:lang w:val="uk-UA"/>
              </w:rPr>
              <w:t>5,</w:t>
            </w:r>
            <w:ins w:id="14" w:author="Невідомий автор" w:date="2020-01-30T10:01:00Z">
              <w:r>
                <w:rPr>
                  <w:color w:val="000000"/>
                  <w:szCs w:val="24"/>
                  <w:lang w:val="uk-UA"/>
                </w:rPr>
                <w:t xml:space="preserve"> </w:t>
              </w:r>
            </w:ins>
            <w:r>
              <w:rPr>
                <w:color w:val="000000"/>
                <w:szCs w:val="24"/>
                <w:lang w:val="uk-UA"/>
              </w:rPr>
              <w:t>7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133,9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Степана Кривенького (від вулиці Володимирської до вулиці Путінцева)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187,9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Мамсурова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187,6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Набережній (від заїзду до готелю Світязь до вулиці Даргомижського)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141,2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від вулиці Підгаєцької до вулиці Гетьмана Дорошенка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33,3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заїздів до будинку №</w:t>
            </w:r>
            <w:ins w:id="15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68а по вулиці Ковельській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72,8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з вулиці Ковельської на вулицю Миру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30,5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біля будинку №</w:t>
            </w:r>
            <w:ins w:id="16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41 по вулиці Гордіюк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50,5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Глушець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188,6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Дубнівської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191,0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Рівненської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183,3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17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66 по вулиці Ковельської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185,2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біля будинку №</w:t>
            </w:r>
            <w:ins w:id="18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18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185,9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від вулиці Богдана Хмельницького до ДНЗ №</w:t>
            </w:r>
            <w:ins w:id="19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5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176,5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Грабової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377,0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39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Нестора Бурчака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174,3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Січової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101,9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Авторемонтної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проспекту Відродження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92,1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Соборності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23,4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Львівської 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2 678,4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на перехресті проспектів Соборності, Відродження та вулиці Єршова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113,4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Богдана Хмельницького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178,4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Ковельської (на ділянці від площі Злуки до вулиці Набережної)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180,4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Грабовського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102,5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49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Карпенка-Карого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114,8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Ломоносова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188,9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Милушської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131,3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Лютеранській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29,1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перехрестя вулиці На Таборищі з вулицею Нестора Бурчака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189,0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Чернишевського (ремонт тріщин в асфальтобетонному покритті)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81,0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вулиці Гнідавської (ремонт тріщин в асфальтобетонному покритті)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80,8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Кутузова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161,6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Карпенка-Карого (навпроти вулиці Лідавської)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171,2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20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39 по проспекту Волі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89,2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59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 xml:space="preserve">Поточний ремонт вулиці Зв'язківців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138,5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Винниченка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188,5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В'ячеслава Хурсенка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149,5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перехрестя вулиць</w:t>
            </w:r>
            <w:ins w:id="21" w:author="Невідомий автор" w:date="2020-01-30T10:01:00Z">
              <w:r>
                <w:rPr>
                  <w:color w:val="000000"/>
                  <w:szCs w:val="24"/>
                  <w:lang w:val="uk-UA"/>
                </w:rPr>
                <w:t xml:space="preserve"> </w:t>
              </w:r>
            </w:ins>
            <w:r>
              <w:rPr>
                <w:color w:val="000000"/>
                <w:szCs w:val="24"/>
                <w:lang w:val="uk-UA"/>
              </w:rPr>
              <w:t>Нікішева-Грекова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167,9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перехрестя вулиці Баранова-Городецька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119,3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бульвару Дружби народів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123,0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Чернишевського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56,1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Лесі Українки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190,7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Набережної (від вулиці Яровиці до вулиці Шевченка)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2 590,3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Електроапаратної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138,8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69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Окружної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180,4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Загородньої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188,0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з вулиці Дачної до стадіону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185,2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Ветеранів (ремонт тріщин в асфальтобетонному покритті)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75,7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Данила Галицького (ремонт тріщин в асфальтобетонному покритті)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68,9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перехрестя вулиць Польова і Корольова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76,3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з вулиці Корольова до стадіону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189,8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Шевченка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172,1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на перехресті вулиць Ковельської та Милушської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80,7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з вулиці Сенаторки Левчанівської до Луцького гарнізонного шпиталю військової частини А4554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100,9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79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Набережної 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1 676,5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Набережна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193,2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Ківерцівської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158,2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Мамсурова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124,5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Теремнівської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173,2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Поточий ремонт тротуару по вулиці Глушець вздовж будинків №</w:t>
            </w:r>
            <w:ins w:id="22" w:author="Невідомий автор" w:date="2020-01-29T16:11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21-27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142,6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тротуарів на вулиці Гулака-Артемовського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846,4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тротуарів на вулиці Гулака-Артемовського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188,3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Володимирської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91,7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пішохідних доріжок біля </w:t>
            </w:r>
            <w:bookmarkStart w:id="2" w:name="__DdeLink__2447_3682590708"/>
            <w:r>
              <w:rPr>
                <w:color w:val="000000"/>
                <w:szCs w:val="24"/>
                <w:lang w:val="uk-UA"/>
              </w:rPr>
              <w:t>будинків</w:t>
            </w:r>
            <w:bookmarkEnd w:id="2"/>
            <w:r>
              <w:rPr>
                <w:color w:val="000000"/>
                <w:szCs w:val="24"/>
                <w:lang w:val="uk-UA"/>
              </w:rPr>
              <w:t xml:space="preserve"> №</w:t>
            </w:r>
            <w:ins w:id="23" w:author="Невідомий автор" w:date="2020-01-29T16:12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3,</w:t>
            </w:r>
            <w:ins w:id="24" w:author="Невідомий автор" w:date="2020-01-29T17:17:00Z">
              <w:r>
                <w:rPr>
                  <w:color w:val="000000"/>
                  <w:szCs w:val="24"/>
                  <w:lang w:val="uk-UA"/>
                </w:rPr>
                <w:t xml:space="preserve"> </w:t>
              </w:r>
            </w:ins>
            <w:r>
              <w:rPr>
                <w:color w:val="000000"/>
                <w:szCs w:val="24"/>
                <w:lang w:val="uk-UA"/>
              </w:rPr>
              <w:t>5 по вулиці Арцеулова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176,1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89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пішохідних доріжок біля буд. №</w:t>
            </w:r>
            <w:ins w:id="25" w:author="Невідомий автор" w:date="2020-01-29T16:12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3,</w:t>
            </w:r>
            <w:ins w:id="26" w:author="Невідомий автор" w:date="2020-01-29T17:17:00Z">
              <w:r>
                <w:rPr>
                  <w:color w:val="000000"/>
                  <w:szCs w:val="24"/>
                  <w:lang w:val="uk-UA"/>
                </w:rPr>
                <w:t xml:space="preserve"> </w:t>
              </w:r>
            </w:ins>
            <w:r>
              <w:rPr>
                <w:color w:val="000000"/>
                <w:szCs w:val="24"/>
                <w:lang w:val="uk-UA"/>
              </w:rPr>
              <w:t>5 по вулиці Арцеулова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120,4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від будинку №</w:t>
            </w:r>
            <w:ins w:id="27" w:author="Невідомий автор" w:date="2020-01-29T17:17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50в по вулиці В'ячеслава Хурсенка до будинку №</w:t>
            </w:r>
            <w:ins w:id="28" w:author="Невідомий автор" w:date="2020-01-29T17:17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87 на вулиці Рівненській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275,8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№11 по вулиці Шота Руставелі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Федорова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Чорновола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Карпенка-Карого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Сенаторки Левчанівської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65,4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Шевченка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Рівненської біля будинку №</w:t>
            </w:r>
            <w:ins w:id="29" w:author="Невідомий автор" w:date="2020-01-29T17:18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85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51,4</w:t>
            </w:r>
          </w:p>
        </w:tc>
      </w:tr>
      <w:tr>
        <w:trPr>
          <w:trHeight w:val="648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на заїзді до будинку №</w:t>
            </w:r>
            <w:ins w:id="30" w:author="Невідомий автор" w:date="2020-01-29T17:18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 на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93,6</w:t>
            </w:r>
          </w:p>
        </w:tc>
      </w:tr>
      <w:tr>
        <w:trPr>
          <w:trHeight w:val="95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99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посадкового майданчика на зупинці громадського транспорту біля дитячої клінічної лікарні по проспекту Відродження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111,2</w:t>
            </w:r>
          </w:p>
        </w:tc>
      </w:tr>
      <w:tr>
        <w:trPr>
          <w:trHeight w:val="631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та посадкового майданчику на зупинці громадського транспорту по вулиці Рівненській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163,5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178,6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Корольова вздовж ЗОШ №</w:t>
            </w:r>
            <w:ins w:id="31" w:author="Невідомий автор" w:date="2020-01-29T17:18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16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158,4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стоянки для легкових автомобілів біля будинку культури по вулиці Корольова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190,9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Винниченка (ремонт тріщин в асфальтобетонному покритті)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49,2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Конякіна (ремонт тріщин в асфальтобетонному покритті)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166,1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Черчицької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24,5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Яровиця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Зарічна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45,2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109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Стрілецька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55,2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Гулака-Артемовського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191,9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Привокзальної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127,0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біля обласної дитячої клінічної лікарні по проспекту Відродження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159,4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32" w:author="Невідомий автор" w:date="2020-01-29T17:18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 по вулиці Градний Узвіз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175,9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Декабристів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36,3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Відродження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155,6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Наливайка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53,6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Щусєва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54,8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та посадкового майданчика на зупинці громадського транспорту по вулиці Дубнівській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106,5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119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Градний Узвіз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162,5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Привокзальна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Гулака-Артемовського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Боженка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417,5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Георгія Гонгадзе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29,4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Клима Савура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26,6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Заньковецької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Писаревського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Вахтангова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Відродження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29,4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129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проспекту Соборності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Президента Грушевського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89,9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Прогресу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79,5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Окружної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32,1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Ківерцівської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34,9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Черчицької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Стефаника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Селищної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Мамсурова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79,4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Карпенка-Карого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127,0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139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Івана Кожедуба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101,2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перехрестя вулиць Заньковецька-Вахтангова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72,2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вулиць Рівненська-Теремнівська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39,7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Потончий ремонт вулиці Огієнка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20,4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33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19 по проспекту Волі з вулиці Шопена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424,1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Карбишева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52,5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Ківерцівської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97,9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біля будинку №</w:t>
            </w:r>
            <w:ins w:id="34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 по вулиці Коперніка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179,0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на вулиці Замковій площі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20,2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Задворецької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149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Богомольця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Коперніка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Гетьмана Мазепи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Грабовського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Гнідавської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Даньшина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64,2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Даргомижського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27,8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Ковельської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буднику №</w:t>
            </w:r>
            <w:ins w:id="35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5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24,5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буднику №</w:t>
            </w:r>
            <w:ins w:id="36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15Д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70,0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159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Новочерчицька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Степана Бандери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Стефаника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24,2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Ломоносова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146,5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37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28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38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19а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39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15л на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23,7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40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37 по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41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11а на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64,8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Волі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183,7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169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 xml:space="preserve">Поточний ремонт вулиці Селищної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182,3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Потебні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158,5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Рівненської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160,1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Данила Галицького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105,5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Відродження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Волі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Кічкарівської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42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22а по проспекту Соборності (влаштування пристроїв примусового зниження швидкості дорожньо-транспортної техніки)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Балакірєва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183,3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Говорова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182,1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179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Ковельської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38,6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Глушець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Винниченка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Шопена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Ярощука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38,4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>Поточний ремонт вулиці Черняховського та заїзду до Луцького підприємств електротранспорту</w:t>
            </w:r>
            <w:del w:id="43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delText xml:space="preserve"> </w:delText>
              </w:r>
            </w:del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130,9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 xml:space="preserve">Поточний ремонт тротуару та посадкового майданчику на зупинці громадського транспорту по вулиці </w:t>
            </w:r>
            <w:ins w:id="44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t>“</w:t>
              </w:r>
            </w:ins>
            <w:del w:id="45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delText xml:space="preserve"> "</w:delText>
              </w:r>
            </w:del>
            <w:r>
              <w:rPr>
                <w:color w:val="000000"/>
                <w:szCs w:val="24"/>
                <w:lang w:val="uk-UA"/>
              </w:rPr>
              <w:t>ВПУ №</w:t>
            </w:r>
            <w:ins w:id="46" w:author="Невідомий автор" w:date="2020-01-29T17:19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2</w:t>
            </w:r>
            <w:ins w:id="47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t>”</w:t>
              </w:r>
            </w:ins>
            <w:del w:id="48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delText>"</w:delText>
              </w:r>
            </w:del>
            <w:r>
              <w:rPr>
                <w:color w:val="000000"/>
                <w:szCs w:val="24"/>
                <w:lang w:val="uk-UA"/>
              </w:rPr>
              <w:t xml:space="preserve"> по вулиці Потебні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173,5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Янки Купали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26,5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Нікішева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Богдана Хмельницького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189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Гордіюк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Глінки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Конякіна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Червоного Хреста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 xml:space="preserve">Поточний ремонт пішохідної доріжки від зупинки громадського транспорту </w:t>
            </w:r>
            <w:ins w:id="49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t>“</w:t>
              </w:r>
            </w:ins>
            <w:del w:id="50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delText>"</w:delText>
              </w:r>
            </w:del>
            <w:r>
              <w:rPr>
                <w:color w:val="000000"/>
                <w:szCs w:val="24"/>
                <w:lang w:val="uk-UA"/>
              </w:rPr>
              <w:t>Центральний ранок</w:t>
            </w:r>
            <w:ins w:id="51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t>”</w:t>
              </w:r>
            </w:ins>
            <w:del w:id="52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delText>"</w:delText>
              </w:r>
            </w:del>
            <w:r>
              <w:rPr>
                <w:color w:val="000000"/>
                <w:szCs w:val="24"/>
                <w:lang w:val="uk-UA"/>
              </w:rPr>
              <w:t>, що на вулиці Глушець, до центрального парку культури і відпочинку імені Лесі Українки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151,3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Гончарівка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34,0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Полонківської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57,1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Тарасова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89,5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Корольова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25,6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Гордіюк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95,4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199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бульвару Дружби народів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93,9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Глушець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139,0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Боженка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122,5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Окружної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59,7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Грекова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184,9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Городецької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Дубнівської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23,7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Ветеранів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Молоді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22,3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Кондратюка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159,3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209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вулиці Лютеранській (коригування)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35,2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тротуарів на перехресті вулиць Степана Бандери, Шопена, Коперника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39,6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53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4 по вулиці Романюка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145,4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заїзду до будинку №</w:t>
            </w:r>
            <w:ins w:id="54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 xml:space="preserve">40а по вулиці Богдана Хмельницького 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166,2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>
                <w:color w:val="000000"/>
                <w:szCs w:val="24"/>
                <w:lang w:val="uk-UA"/>
              </w:rPr>
              <w:t xml:space="preserve">Поточний ремонт пішохідної доріжки до спортивного майданчика на </w:t>
            </w:r>
            <w:del w:id="55" w:author="Невідомий автор" w:date="2020-01-30T09:59:00Z">
              <w:r>
                <w:rPr>
                  <w:color w:val="000000"/>
                  <w:szCs w:val="24"/>
                  <w:lang w:val="uk-UA"/>
                </w:rPr>
                <w:delText xml:space="preserve"> </w:delText>
              </w:r>
            </w:del>
            <w:r>
              <w:rPr>
                <w:color w:val="000000"/>
                <w:szCs w:val="24"/>
                <w:lang w:val="uk-UA"/>
              </w:rPr>
              <w:t>вулиці Глушець, 37а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183,9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Хурсенка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50,1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Садовського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50,4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Волі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122,2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від ЗОШ №</w:t>
            </w:r>
            <w:ins w:id="56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9 до вулиці Ярощука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149,2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біля будинку №</w:t>
            </w:r>
            <w:ins w:id="57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15 по вулиці Конякіна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105,2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219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Архітектора Метельницького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Гулака-Артемовського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79,6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Київського майдану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158,2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Волі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83,3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Володимирської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63,0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Гордіюк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87,0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Конякіна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65,5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Гетьмана Сагайдачного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187,2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Соборності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21,1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Кравчука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6,6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229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Ківерцівської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24,6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перехрестя вулицьНікішева-Говорова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127,1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Єршова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36,4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перехрестя вулицьТеремнівська-Підгаєцька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109,4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Дубнівської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187,3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проспекту Перемоги (ремонт тріщин в асфальтобетонному покритті)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193,0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235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проїзду з вулиці Крилова до будинку №</w:t>
            </w:r>
            <w:ins w:id="58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9 по вулиці Пушкіна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81,19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236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Рівненської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114,8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237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вулиці Веселої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162,2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238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по проспекту Волі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177,7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239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пішохідних доріжок біля будинку №</w:t>
            </w:r>
            <w:ins w:id="59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4 по вулиці Сухомлинського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183,1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240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під'їзду до міського пляжу в центральному парку культури і відпочинку імені Лесі Українки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1 423,9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241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під'їзду до міського пляжу в центральному парку культури і відпочинку імені Лесі Українки (додаткові роботи)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186,4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szCs w:val="24"/>
                <w:lang w:val="uk-UA"/>
              </w:rPr>
              <w:t>242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пішохідної доріжки в центральному парку культури і відпочинку ім. Лесі Українки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196,9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Cs w:val="24"/>
                <w:lang w:val="uk-UA"/>
              </w:rPr>
              <w:t>243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color w:val="000000"/>
                <w:szCs w:val="24"/>
                <w:lang w:val="uk-UA"/>
              </w:rPr>
              <w:t>Поточний ремонт тротуару вздовж будинку №</w:t>
            </w:r>
            <w:ins w:id="60" w:author="Невідомий автор" w:date="2020-01-29T17:20:00Z">
              <w:r>
                <w:rPr>
                  <w:color w:val="000000"/>
                  <w:szCs w:val="24"/>
                  <w:lang w:val="uk-UA"/>
                </w:rPr>
                <w:t> </w:t>
              </w:r>
            </w:ins>
            <w:r>
              <w:rPr>
                <w:color w:val="000000"/>
                <w:szCs w:val="24"/>
                <w:lang w:val="uk-UA"/>
              </w:rPr>
              <w:t>17 по вулиці Ярощука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52,7</w:t>
            </w:r>
          </w:p>
        </w:tc>
      </w:tr>
      <w:tr>
        <w:trPr>
          <w:trHeight w:val="431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Cs w:val="24"/>
                <w:lang w:val="uk-UA"/>
              </w:rPr>
              <w:t>244</w:t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Виготовлення проектно-кошторисної документації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1 442,6</w:t>
            </w:r>
          </w:p>
        </w:tc>
      </w:tr>
      <w:tr>
        <w:trPr>
          <w:trHeight w:val="450" w:hRule="atLeast"/>
        </w:trPr>
        <w:tc>
          <w:tcPr>
            <w:tcW w:w="62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</w:r>
          </w:p>
        </w:tc>
        <w:tc>
          <w:tcPr>
            <w:tcW w:w="7202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b/>
                <w:bCs/>
                <w:color w:val="000000"/>
                <w:szCs w:val="24"/>
                <w:lang w:val="uk-UA"/>
              </w:rPr>
              <w:t>Всього:</w:t>
            </w:r>
          </w:p>
        </w:tc>
        <w:tc>
          <w:tcPr>
            <w:tcW w:w="15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b/>
                <w:color w:val="000000"/>
                <w:szCs w:val="24"/>
                <w:lang w:val="uk-UA"/>
              </w:rPr>
              <w:t>38 724,5</w:t>
            </w:r>
            <w:bookmarkStart w:id="3" w:name="OLE_LINK1"/>
            <w:bookmarkEnd w:id="3"/>
          </w:p>
        </w:tc>
      </w:tr>
    </w:tbl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ind w:right="-2" w:hanging="0"/>
        <w:rPr/>
      </w:pPr>
      <w:del w:id="61" w:author="Невідомий автор" w:date="2020-02-24T15:11:36Z">
        <w:r>
          <w:rPr>
            <w:color w:val="000000"/>
            <w:szCs w:val="24"/>
            <w:lang w:val="uk-UA"/>
          </w:rPr>
          <w:delText xml:space="preserve">Борис </w:delText>
        </w:r>
      </w:del>
      <w:r>
        <w:rPr>
          <w:color w:val="000000"/>
          <w:szCs w:val="24"/>
          <w:lang w:val="uk-UA"/>
        </w:rPr>
        <w:t>Смаль 777 955</w:t>
      </w:r>
    </w:p>
    <w:sectPr>
      <w:headerReference w:type="default" r:id="rId2"/>
      <w:type w:val="nextPage"/>
      <w:pgSz w:w="11906" w:h="16838"/>
      <w:pgMar w:left="1984" w:right="567" w:header="0" w:top="1134" w:footer="0" w:bottom="1134" w:gutter="0"/>
      <w:pgNumType w:start="160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lang w:val="en-US"/>
        <w:ins w:id="63" w:author="Лебідь Розалія Олександрівна" w:date="2020-02-24T14:53:00Z"/>
      </w:rPr>
    </w:pPr>
    <w:ins w:id="62" w:author="Лебідь Розалія Олександрівна" w:date="2020-02-24T14:53:00Z">
      <w:r>
        <w:rPr>
          <w:lang w:val="en-US"/>
        </w:rPr>
      </w:r>
    </w:ins>
  </w:p>
  <w:p>
    <w:pPr>
      <w:pStyle w:val="Style23"/>
      <w:jc w:val="center"/>
      <w:rPr>
        <w:lang w:val="en-US"/>
        <w:ins w:id="65" w:author="Лебідь Розалія Олександрівна" w:date="2020-02-24T14:53:00Z"/>
      </w:rPr>
    </w:pPr>
    <w:ins w:id="64" w:author="Лебідь Розалія Олександрівна" w:date="2020-02-24T14:53:00Z">
      <w:r>
        <w:rPr>
          <w:lang w:val="en-US"/>
        </w:rPr>
      </w:r>
    </w:ins>
  </w:p>
  <w:sdt>
    <w:sdtPr>
      <w:docPartObj>
        <w:docPartGallery w:val="Page Numbers (Top of Page)"/>
        <w:docPartUnique w:val="true"/>
      </w:docPartObj>
      <w:id w:val="1344189795"/>
    </w:sdtPr>
    <w:sdtContent>
      <w:p>
        <w:pPr>
          <w:pStyle w:val="Style23"/>
          <w:jc w:val="center"/>
          <w:rPr/>
        </w:pPr>
        <w:ins w:id="66" w:author="Лебідь Розалія Олександрівна" w:date="2020-02-24T14:53:00Z"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> PAGE </w:instrText>
          </w:r>
          <w:r>
            <w:rPr>
              <w:sz w:val="28"/>
              <w:szCs w:val="28"/>
            </w:rPr>
            <w:fldChar w:fldCharType="separate"/>
          </w:r>
          <w:r>
            <w:rPr>
              <w:sz w:val="28"/>
              <w:szCs w:val="28"/>
            </w:rPr>
            <w:t>166</w:t>
          </w:r>
          <w:r>
            <w:rPr>
              <w:sz w:val="28"/>
              <w:szCs w:val="28"/>
            </w:rPr>
            <w:fldChar w:fldCharType="end"/>
          </w:r>
        </w:ins>
      </w:p>
      <w:p>
        <w:pPr>
          <w:pStyle w:val="Style23"/>
          <w:rPr/>
        </w:pPr>
        <w:r>
          <w:rPr/>
        </w:r>
      </w:p>
    </w:sdtContent>
  </w:sdt>
</w:hdr>
</file>

<file path=word/settings.xml><?xml version="1.0" encoding="utf-8"?>
<w:settings xmlns:w="http://schemas.openxmlformats.org/wordprocessingml/2006/main">
  <w:zoom w:percent="100"/>
  <w:revisionView w:insDel="0" w:formatting="0"/>
  <w:trackRevisions/>
  <w:embedSystemFonts/>
  <w:defaultTabStop w:val="708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0eff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6e6c12"/>
    <w:rPr>
      <w:rFonts w:ascii="Segoe UI" w:hAnsi="Segoe UI" w:cs="Segoe UI"/>
      <w:sz w:val="18"/>
      <w:szCs w:val="18"/>
      <w:lang w:val="ru-RU" w:eastAsia="en-US"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726025"/>
    <w:rPr>
      <w:sz w:val="24"/>
      <w:szCs w:val="28"/>
      <w:lang w:val="ru-RU" w:eastAsia="en-US"/>
    </w:rPr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726025"/>
    <w:rPr>
      <w:sz w:val="24"/>
      <w:szCs w:val="28"/>
      <w:lang w:val="ru-RU" w:eastAsia="en-US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</w:rPr>
  </w:style>
  <w:style w:type="paragraph" w:styleId="Style18">
    <w:name w:val="Body Text"/>
    <w:basedOn w:val="Normal"/>
    <w:rsid w:val="0065416b"/>
    <w:pPr>
      <w:spacing w:lineRule="auto" w:line="276" w:before="0" w:after="140"/>
    </w:pPr>
    <w:rPr/>
  </w:style>
  <w:style w:type="paragraph" w:styleId="Style19">
    <w:name w:val="List"/>
    <w:basedOn w:val="Style18"/>
    <w:rsid w:val="0065416b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1" w:customStyle="1">
    <w:name w:val="Заголовок1"/>
    <w:basedOn w:val="Normal"/>
    <w:next w:val="Style18"/>
    <w:qFormat/>
    <w:rsid w:val="0065416b"/>
    <w:pPr>
      <w:keepNext w:val="true"/>
      <w:spacing w:before="240" w:after="120"/>
    </w:pPr>
    <w:rPr>
      <w:rFonts w:eastAsia="Microsoft YaHei" w:cs="Arial"/>
      <w:sz w:val="28"/>
    </w:rPr>
  </w:style>
  <w:style w:type="paragraph" w:styleId="11" w:customStyle="1">
    <w:name w:val="Название объекта1"/>
    <w:basedOn w:val="Normal"/>
    <w:qFormat/>
    <w:rsid w:val="0065416b"/>
    <w:pPr>
      <w:suppressLineNumbers/>
      <w:spacing w:before="120" w:after="120"/>
    </w:pPr>
    <w:rPr>
      <w:rFonts w:cs="Arial"/>
      <w:i/>
      <w:iCs/>
      <w:szCs w:val="24"/>
    </w:rPr>
  </w:style>
  <w:style w:type="paragraph" w:styleId="12" w:customStyle="1">
    <w:name w:val="Указатель1"/>
    <w:basedOn w:val="Normal"/>
    <w:qFormat/>
    <w:rsid w:val="0065416b"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qFormat/>
    <w:rsid w:val="006e6c12"/>
    <w:pPr/>
    <w:rPr>
      <w:rFonts w:ascii="Segoe UI" w:hAnsi="Segoe UI" w:cs="Segoe UI"/>
      <w:sz w:val="18"/>
      <w:szCs w:val="1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b"/>
    <w:uiPriority w:val="99"/>
    <w:unhideWhenUsed/>
    <w:rsid w:val="0072602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ad"/>
    <w:uiPriority w:val="99"/>
    <w:unhideWhenUsed/>
    <w:rsid w:val="00726025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4F13D-1914-4EC8-9648-C5456947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1804</TotalTime>
  <Application>LibreOffice/6.3.4.2$Windows_X86_64 LibreOffice_project/60da17e045e08f1793c57c00ba83cdfce946d0aa</Application>
  <Pages>8</Pages>
  <Words>2132</Words>
  <Characters>12842</Characters>
  <CharactersWithSpaces>14243</CharactersWithSpaces>
  <Paragraphs>742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2018-12-27T08:57:00Z</dcterms:created>
  <dc:creator>Гвоздецька Вікторія Миколаївна</dc:creator>
  <dc:description/>
  <dc:language>uk-UA</dc:language>
  <cp:lastModifiedBy/>
  <cp:lastPrinted>2020-01-22T11:48:00Z</cp:lastPrinted>
  <dcterms:modified xsi:type="dcterms:W3CDTF">2020-02-24T15:11:40Z</dcterms:modified>
  <cp:revision>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